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AFB727" w14:textId="349C4D01" w:rsidR="00856831" w:rsidRDefault="004F078E">
      <w:pPr>
        <w:ind w:left="3849"/>
        <w:rPr>
          <w:ins w:id="0" w:author="Microsoft Word" w:date="2026-07-13T13:20:00Z" w16du:dateUtc="2026-07-13T18:20:00Z"/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1962AE7A" wp14:editId="6B42E100">
            <wp:extent cx="1434492" cy="1348740"/>
            <wp:effectExtent l="0" t="0" r="0" b="0"/>
            <wp:docPr id="982583457" name="Image 1" descr="Door County Tourism Zone Commission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Door County Tourism Zone Commission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4492" cy="1348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122E35" w14:textId="77777777" w:rsidR="00856831" w:rsidRDefault="00856831">
      <w:pPr>
        <w:pStyle w:val="BodyText"/>
        <w:spacing w:before="36"/>
        <w:ind w:left="0" w:firstLine="0"/>
        <w:rPr>
          <w:ins w:id="1" w:author="Microsoft Word" w:date="2026-07-13T13:20:00Z" w16du:dateUtc="2026-07-13T18:20:00Z"/>
          <w:rFonts w:ascii="Times New Roman"/>
          <w:sz w:val="32"/>
        </w:rPr>
      </w:pPr>
    </w:p>
    <w:p w14:paraId="3382B1CD" w14:textId="7FBE9B55" w:rsidR="00856831" w:rsidRDefault="004F078E">
      <w:pPr>
        <w:pStyle w:val="Heading1"/>
      </w:pPr>
      <w:r>
        <w:t xml:space="preserve">Job </w:t>
      </w:r>
      <w:r>
        <w:rPr>
          <w:spacing w:val="-2"/>
        </w:rPr>
        <w:t>Description</w:t>
      </w:r>
    </w:p>
    <w:p w14:paraId="3382B1CE" w14:textId="77777777" w:rsidR="00856831" w:rsidRDefault="004F078E">
      <w:pPr>
        <w:pStyle w:val="Heading2"/>
        <w:tabs>
          <w:tab w:val="left" w:pos="2376"/>
        </w:tabs>
        <w:spacing w:before="133" w:line="880" w:lineRule="atLeast"/>
        <w:ind w:right="5267"/>
      </w:pPr>
      <w:r>
        <w:t>POSITION TITLE</w:t>
      </w:r>
      <w:r>
        <w:tab/>
        <w:t>Administrative</w:t>
      </w:r>
      <w:r>
        <w:rPr>
          <w:spacing w:val="-14"/>
        </w:rPr>
        <w:t xml:space="preserve"> </w:t>
      </w:r>
      <w:r>
        <w:t>Assistant GENERAL NATURE OF THE POSITION</w:t>
      </w:r>
    </w:p>
    <w:p w14:paraId="3382B1CF" w14:textId="77777777" w:rsidR="00856831" w:rsidRDefault="004F078E">
      <w:pPr>
        <w:pStyle w:val="BodyText"/>
        <w:spacing w:before="48"/>
        <w:ind w:left="215" w:right="247" w:firstLine="0"/>
      </w:pPr>
      <w:r>
        <w:t>Under the supervision of the Tourism Zone Commission Administrator and Commission Chairperson, the administrative assistant</w:t>
      </w:r>
      <w:r>
        <w:rPr>
          <w:spacing w:val="-1"/>
        </w:rPr>
        <w:t xml:space="preserve"> </w:t>
      </w:r>
      <w:r>
        <w:t>performs a variety of secretarial and administrative duties and provides clerical assistance as required. The position requires excellent customer service</w:t>
      </w:r>
      <w:r>
        <w:rPr>
          <w:spacing w:val="-3"/>
        </w:rPr>
        <w:t xml:space="preserve"> </w:t>
      </w:r>
      <w:r>
        <w:t>skills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exercising</w:t>
      </w:r>
      <w:r>
        <w:rPr>
          <w:spacing w:val="-3"/>
        </w:rPr>
        <w:t xml:space="preserve"> </w:t>
      </w:r>
      <w:r>
        <w:t>initiative.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full-time</w:t>
      </w:r>
      <w:r>
        <w:rPr>
          <w:spacing w:val="-3"/>
        </w:rPr>
        <w:t xml:space="preserve"> </w:t>
      </w:r>
      <w:r>
        <w:t>position,</w:t>
      </w:r>
      <w:r>
        <w:rPr>
          <w:spacing w:val="-3"/>
        </w:rPr>
        <w:t xml:space="preserve"> </w:t>
      </w:r>
      <w:r>
        <w:t>paid</w:t>
      </w:r>
      <w:r>
        <w:rPr>
          <w:spacing w:val="-4"/>
        </w:rPr>
        <w:t xml:space="preserve"> </w:t>
      </w:r>
      <w:r>
        <w:t>hourly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non-exempt.</w:t>
      </w:r>
    </w:p>
    <w:p w14:paraId="3382B1D0" w14:textId="77777777" w:rsidR="00856831" w:rsidRDefault="00856831">
      <w:pPr>
        <w:pStyle w:val="BodyText"/>
        <w:spacing w:before="27"/>
        <w:ind w:left="0" w:firstLine="0"/>
      </w:pPr>
    </w:p>
    <w:p w14:paraId="3382B1D1" w14:textId="77777777" w:rsidR="00856831" w:rsidRDefault="004F078E">
      <w:pPr>
        <w:ind w:left="215"/>
        <w:rPr>
          <w:sz w:val="24"/>
        </w:rPr>
      </w:pPr>
      <w:r>
        <w:rPr>
          <w:b/>
          <w:sz w:val="24"/>
        </w:rPr>
        <w:t>ESSENTIAL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DUTIES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RESPONSIBILITIES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include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following.</w:t>
      </w:r>
      <w:r>
        <w:rPr>
          <w:spacing w:val="-2"/>
          <w:sz w:val="24"/>
        </w:rPr>
        <w:t xml:space="preserve"> </w:t>
      </w:r>
      <w:r>
        <w:rPr>
          <w:sz w:val="24"/>
        </w:rPr>
        <w:t>Other</w:t>
      </w:r>
      <w:r>
        <w:rPr>
          <w:spacing w:val="-2"/>
          <w:sz w:val="24"/>
        </w:rPr>
        <w:t xml:space="preserve"> </w:t>
      </w:r>
      <w:r>
        <w:rPr>
          <w:sz w:val="24"/>
        </w:rPr>
        <w:t>duties</w:t>
      </w:r>
      <w:r>
        <w:rPr>
          <w:spacing w:val="-3"/>
          <w:sz w:val="24"/>
        </w:rPr>
        <w:t xml:space="preserve"> </w:t>
      </w:r>
      <w:r>
        <w:rPr>
          <w:sz w:val="24"/>
        </w:rPr>
        <w:t>may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assigned.</w:t>
      </w:r>
    </w:p>
    <w:p w14:paraId="3382B1D2" w14:textId="77777777" w:rsidR="00856831" w:rsidRDefault="00856831">
      <w:pPr>
        <w:pStyle w:val="BodyText"/>
        <w:ind w:left="0" w:firstLine="0"/>
      </w:pPr>
    </w:p>
    <w:p w14:paraId="3382B1D3" w14:textId="77777777" w:rsidR="00856831" w:rsidRDefault="004F078E">
      <w:pPr>
        <w:pStyle w:val="ListParagraph"/>
        <w:numPr>
          <w:ilvl w:val="0"/>
          <w:numId w:val="1"/>
        </w:numPr>
        <w:tabs>
          <w:tab w:val="left" w:pos="936"/>
        </w:tabs>
        <w:spacing w:before="1"/>
        <w:ind w:right="417"/>
        <w:rPr>
          <w:sz w:val="24"/>
        </w:rPr>
      </w:pPr>
      <w:r>
        <w:rPr>
          <w:sz w:val="24"/>
        </w:rPr>
        <w:t>Acts</w:t>
      </w:r>
      <w:r>
        <w:rPr>
          <w:spacing w:val="-4"/>
          <w:sz w:val="24"/>
        </w:rPr>
        <w:t xml:space="preserve"> </w:t>
      </w:r>
      <w:r>
        <w:rPr>
          <w:sz w:val="24"/>
        </w:rPr>
        <w:t>as</w:t>
      </w:r>
      <w:r>
        <w:rPr>
          <w:spacing w:val="-4"/>
          <w:sz w:val="24"/>
        </w:rPr>
        <w:t xml:space="preserve"> </w:t>
      </w:r>
      <w:r>
        <w:rPr>
          <w:sz w:val="24"/>
        </w:rPr>
        <w:t>receptionist,</w:t>
      </w:r>
      <w:r>
        <w:rPr>
          <w:spacing w:val="-3"/>
          <w:sz w:val="24"/>
        </w:rPr>
        <w:t xml:space="preserve"> </w:t>
      </w:r>
      <w:r>
        <w:rPr>
          <w:sz w:val="24"/>
        </w:rPr>
        <w:t>receives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screens</w:t>
      </w:r>
      <w:r>
        <w:rPr>
          <w:spacing w:val="-4"/>
          <w:sz w:val="24"/>
        </w:rPr>
        <w:t xml:space="preserve"> </w:t>
      </w:r>
      <w:r>
        <w:rPr>
          <w:sz w:val="24"/>
        </w:rPr>
        <w:t>telephone</w:t>
      </w:r>
      <w:r>
        <w:rPr>
          <w:spacing w:val="-2"/>
          <w:sz w:val="24"/>
        </w:rPr>
        <w:t xml:space="preserve"> </w:t>
      </w:r>
      <w:r>
        <w:rPr>
          <w:sz w:val="24"/>
        </w:rPr>
        <w:t>calls,</w:t>
      </w:r>
      <w:r>
        <w:rPr>
          <w:spacing w:val="-4"/>
          <w:sz w:val="24"/>
        </w:rPr>
        <w:t xml:space="preserve"> </w:t>
      </w:r>
      <w:r>
        <w:rPr>
          <w:sz w:val="24"/>
        </w:rPr>
        <w:t>email,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mail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Tourism Zone Commission.</w:t>
      </w:r>
    </w:p>
    <w:p w14:paraId="3382B1D4" w14:textId="77777777" w:rsidR="00856831" w:rsidRDefault="004F078E">
      <w:pPr>
        <w:pStyle w:val="ListParagraph"/>
        <w:numPr>
          <w:ilvl w:val="0"/>
          <w:numId w:val="1"/>
        </w:numPr>
        <w:tabs>
          <w:tab w:val="left" w:pos="936"/>
        </w:tabs>
        <w:ind w:right="1171"/>
        <w:rPr>
          <w:sz w:val="24"/>
        </w:rPr>
      </w:pPr>
      <w:r>
        <w:rPr>
          <w:sz w:val="24"/>
        </w:rPr>
        <w:t>Responsible</w:t>
      </w:r>
      <w:r>
        <w:rPr>
          <w:spacing w:val="-6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giving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receiving</w:t>
      </w:r>
      <w:r>
        <w:rPr>
          <w:spacing w:val="-6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6"/>
          <w:sz w:val="24"/>
        </w:rPr>
        <w:t xml:space="preserve"> </w:t>
      </w:r>
      <w:r>
        <w:rPr>
          <w:sz w:val="24"/>
        </w:rPr>
        <w:t>requiring</w:t>
      </w:r>
      <w:r>
        <w:rPr>
          <w:spacing w:val="-5"/>
          <w:sz w:val="24"/>
        </w:rPr>
        <w:t xml:space="preserve"> </w:t>
      </w:r>
      <w:r>
        <w:rPr>
          <w:sz w:val="24"/>
        </w:rPr>
        <w:t>considerable</w:t>
      </w:r>
      <w:r>
        <w:rPr>
          <w:spacing w:val="-5"/>
          <w:sz w:val="24"/>
        </w:rPr>
        <w:t xml:space="preserve"> </w:t>
      </w:r>
      <w:r>
        <w:rPr>
          <w:sz w:val="24"/>
        </w:rPr>
        <w:t>discretion regarding the Commission, with confidentiality as outlined in WI Stat. 66.0615.</w:t>
      </w:r>
    </w:p>
    <w:p w14:paraId="3382B1D5" w14:textId="77777777" w:rsidR="00856831" w:rsidRDefault="004F078E">
      <w:pPr>
        <w:pStyle w:val="ListParagraph"/>
        <w:numPr>
          <w:ilvl w:val="0"/>
          <w:numId w:val="1"/>
        </w:numPr>
        <w:tabs>
          <w:tab w:val="left" w:pos="936"/>
        </w:tabs>
        <w:ind w:right="814"/>
        <w:rPr>
          <w:sz w:val="24"/>
        </w:rPr>
      </w:pPr>
      <w:r>
        <w:rPr>
          <w:sz w:val="24"/>
        </w:rPr>
        <w:t xml:space="preserve">Issues permit holder notices and </w:t>
      </w:r>
      <w:proofErr w:type="gramStart"/>
      <w:r>
        <w:rPr>
          <w:sz w:val="24"/>
        </w:rPr>
        <w:t>provides</w:t>
      </w:r>
      <w:proofErr w:type="gramEnd"/>
      <w:r>
        <w:rPr>
          <w:sz w:val="24"/>
        </w:rPr>
        <w:t xml:space="preserve"> general information on permits, room tax payments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application</w:t>
      </w:r>
      <w:r>
        <w:rPr>
          <w:spacing w:val="-4"/>
          <w:sz w:val="24"/>
        </w:rPr>
        <w:t xml:space="preserve"> </w:t>
      </w:r>
      <w:r>
        <w:rPr>
          <w:sz w:val="24"/>
        </w:rPr>
        <w:t>forms,</w:t>
      </w:r>
      <w:r>
        <w:rPr>
          <w:spacing w:val="-3"/>
          <w:sz w:val="24"/>
        </w:rPr>
        <w:t xml:space="preserve"> </w:t>
      </w:r>
      <w:r>
        <w:rPr>
          <w:sz w:val="24"/>
        </w:rPr>
        <w:t>plus</w:t>
      </w:r>
      <w:r>
        <w:rPr>
          <w:spacing w:val="-4"/>
          <w:sz w:val="24"/>
        </w:rPr>
        <w:t xml:space="preserve"> </w:t>
      </w:r>
      <w:r>
        <w:rPr>
          <w:sz w:val="24"/>
        </w:rPr>
        <w:t>other</w:t>
      </w:r>
      <w:r>
        <w:rPr>
          <w:spacing w:val="-3"/>
          <w:sz w:val="24"/>
        </w:rPr>
        <w:t xml:space="preserve"> </w:t>
      </w:r>
      <w:r>
        <w:rPr>
          <w:sz w:val="24"/>
        </w:rPr>
        <w:t>related</w:t>
      </w:r>
      <w:r>
        <w:rPr>
          <w:spacing w:val="-4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applicants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the </w:t>
      </w:r>
      <w:r>
        <w:rPr>
          <w:spacing w:val="-2"/>
          <w:sz w:val="24"/>
        </w:rPr>
        <w:t>public.</w:t>
      </w:r>
    </w:p>
    <w:p w14:paraId="3382B1D6" w14:textId="77777777" w:rsidR="00856831" w:rsidRDefault="004F078E">
      <w:pPr>
        <w:pStyle w:val="ListParagraph"/>
        <w:numPr>
          <w:ilvl w:val="0"/>
          <w:numId w:val="1"/>
        </w:numPr>
        <w:tabs>
          <w:tab w:val="left" w:pos="936"/>
        </w:tabs>
        <w:ind w:right="934"/>
        <w:rPr>
          <w:sz w:val="24"/>
        </w:rPr>
      </w:pPr>
      <w:r>
        <w:rPr>
          <w:sz w:val="24"/>
        </w:rPr>
        <w:t>Provides</w:t>
      </w:r>
      <w:r>
        <w:rPr>
          <w:spacing w:val="-4"/>
          <w:sz w:val="24"/>
        </w:rPr>
        <w:t xml:space="preserve"> </w:t>
      </w:r>
      <w:r>
        <w:rPr>
          <w:sz w:val="24"/>
        </w:rPr>
        <w:t>guidance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filling</w:t>
      </w:r>
      <w:r>
        <w:rPr>
          <w:spacing w:val="-3"/>
          <w:sz w:val="24"/>
        </w:rPr>
        <w:t xml:space="preserve"> </w:t>
      </w:r>
      <w:r>
        <w:rPr>
          <w:sz w:val="24"/>
        </w:rPr>
        <w:t>out</w:t>
      </w:r>
      <w:r>
        <w:rPr>
          <w:spacing w:val="-3"/>
          <w:sz w:val="24"/>
        </w:rPr>
        <w:t xml:space="preserve"> </w:t>
      </w:r>
      <w:r>
        <w:rPr>
          <w:sz w:val="24"/>
        </w:rPr>
        <w:t>permit</w:t>
      </w:r>
      <w:r>
        <w:rPr>
          <w:spacing w:val="-3"/>
          <w:sz w:val="24"/>
        </w:rPr>
        <w:t xml:space="preserve"> </w:t>
      </w:r>
      <w:r>
        <w:rPr>
          <w:sz w:val="24"/>
        </w:rPr>
        <w:t>applications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room</w:t>
      </w:r>
      <w:r>
        <w:rPr>
          <w:spacing w:val="-4"/>
          <w:sz w:val="24"/>
        </w:rPr>
        <w:t xml:space="preserve"> </w:t>
      </w:r>
      <w:r>
        <w:rPr>
          <w:sz w:val="24"/>
        </w:rPr>
        <w:t>tax</w:t>
      </w:r>
      <w:r>
        <w:rPr>
          <w:spacing w:val="-4"/>
          <w:sz w:val="24"/>
        </w:rPr>
        <w:t xml:space="preserve"> </w:t>
      </w:r>
      <w:r>
        <w:rPr>
          <w:sz w:val="24"/>
        </w:rPr>
        <w:t>forms,</w:t>
      </w:r>
      <w:r>
        <w:rPr>
          <w:spacing w:val="-5"/>
          <w:sz w:val="24"/>
        </w:rPr>
        <w:t xml:space="preserve"> </w:t>
      </w:r>
      <w:r>
        <w:rPr>
          <w:sz w:val="24"/>
        </w:rPr>
        <w:t>making</w:t>
      </w:r>
      <w:r>
        <w:rPr>
          <w:spacing w:val="-3"/>
          <w:sz w:val="24"/>
        </w:rPr>
        <w:t xml:space="preserve"> </w:t>
      </w:r>
      <w:r>
        <w:rPr>
          <w:sz w:val="24"/>
        </w:rPr>
        <w:t>sure applicants understand the permitting process and the necessary information and attachments required.</w:t>
      </w:r>
    </w:p>
    <w:p w14:paraId="3382B1D7" w14:textId="77777777" w:rsidR="00856831" w:rsidRDefault="004F078E">
      <w:pPr>
        <w:pStyle w:val="ListParagraph"/>
        <w:numPr>
          <w:ilvl w:val="0"/>
          <w:numId w:val="1"/>
        </w:numPr>
        <w:tabs>
          <w:tab w:val="left" w:pos="935"/>
        </w:tabs>
        <w:ind w:left="935"/>
        <w:rPr>
          <w:sz w:val="24"/>
        </w:rPr>
      </w:pPr>
      <w:r>
        <w:rPr>
          <w:sz w:val="24"/>
        </w:rPr>
        <w:t>Issues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permits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-4"/>
          <w:sz w:val="24"/>
        </w:rPr>
        <w:t xml:space="preserve"> </w:t>
      </w:r>
      <w:r>
        <w:rPr>
          <w:sz w:val="24"/>
        </w:rPr>
        <w:t>behalf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Commission,</w:t>
      </w:r>
      <w:r>
        <w:rPr>
          <w:spacing w:val="-2"/>
          <w:sz w:val="24"/>
        </w:rPr>
        <w:t xml:space="preserve"> </w:t>
      </w:r>
      <w:r>
        <w:rPr>
          <w:sz w:val="24"/>
        </w:rPr>
        <w:t>consistent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Commission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policies.</w:t>
      </w:r>
    </w:p>
    <w:p w14:paraId="3382B1D8" w14:textId="77777777" w:rsidR="00856831" w:rsidRDefault="004F078E">
      <w:pPr>
        <w:pStyle w:val="ListParagraph"/>
        <w:numPr>
          <w:ilvl w:val="0"/>
          <w:numId w:val="1"/>
        </w:numPr>
        <w:tabs>
          <w:tab w:val="left" w:pos="935"/>
        </w:tabs>
        <w:ind w:left="935"/>
        <w:rPr>
          <w:sz w:val="24"/>
        </w:rPr>
      </w:pPr>
      <w:proofErr w:type="gramStart"/>
      <w:r>
        <w:rPr>
          <w:sz w:val="24"/>
        </w:rPr>
        <w:t>Prepares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meeting</w:t>
      </w:r>
      <w:r>
        <w:rPr>
          <w:spacing w:val="-2"/>
          <w:sz w:val="24"/>
        </w:rPr>
        <w:t xml:space="preserve"> </w:t>
      </w:r>
      <w:r>
        <w:rPr>
          <w:sz w:val="24"/>
        </w:rPr>
        <w:t>materials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completes</w:t>
      </w:r>
      <w:r>
        <w:rPr>
          <w:spacing w:val="-3"/>
          <w:sz w:val="24"/>
        </w:rPr>
        <w:t xml:space="preserve"> </w:t>
      </w:r>
      <w:r>
        <w:rPr>
          <w:sz w:val="24"/>
        </w:rPr>
        <w:t>purchases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directed</w:t>
      </w:r>
      <w:r>
        <w:rPr>
          <w:spacing w:val="-3"/>
          <w:sz w:val="24"/>
        </w:rPr>
        <w:t xml:space="preserve"> </w:t>
      </w:r>
      <w:r>
        <w:rPr>
          <w:sz w:val="24"/>
        </w:rPr>
        <w:t>by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Administrator.</w:t>
      </w:r>
    </w:p>
    <w:p w14:paraId="3382B1D9" w14:textId="77777777" w:rsidR="00856831" w:rsidRDefault="004F078E">
      <w:pPr>
        <w:pStyle w:val="ListParagraph"/>
        <w:numPr>
          <w:ilvl w:val="0"/>
          <w:numId w:val="1"/>
        </w:numPr>
        <w:tabs>
          <w:tab w:val="left" w:pos="935"/>
        </w:tabs>
        <w:spacing w:line="305" w:lineRule="exact"/>
        <w:ind w:left="935"/>
        <w:rPr>
          <w:sz w:val="24"/>
        </w:rPr>
      </w:pPr>
      <w:proofErr w:type="gramStart"/>
      <w:r>
        <w:rPr>
          <w:sz w:val="24"/>
        </w:rPr>
        <w:t>Uploads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various</w:t>
      </w:r>
      <w:r>
        <w:rPr>
          <w:spacing w:val="-6"/>
          <w:sz w:val="24"/>
        </w:rPr>
        <w:t xml:space="preserve"> </w:t>
      </w:r>
      <w:r>
        <w:rPr>
          <w:sz w:val="24"/>
        </w:rPr>
        <w:t>items</w:t>
      </w:r>
      <w:r>
        <w:rPr>
          <w:spacing w:val="-6"/>
          <w:sz w:val="24"/>
        </w:rPr>
        <w:t xml:space="preserve"> </w:t>
      </w:r>
      <w:r>
        <w:rPr>
          <w:sz w:val="24"/>
        </w:rPr>
        <w:t>onto</w:t>
      </w:r>
      <w:r>
        <w:rPr>
          <w:spacing w:val="-6"/>
          <w:sz w:val="24"/>
        </w:rPr>
        <w:t xml:space="preserve"> </w:t>
      </w:r>
      <w:r>
        <w:rPr>
          <w:sz w:val="24"/>
        </w:rPr>
        <w:t>Commission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website.</w:t>
      </w:r>
    </w:p>
    <w:p w14:paraId="3382B1DA" w14:textId="77777777" w:rsidR="00856831" w:rsidRDefault="004F078E">
      <w:pPr>
        <w:pStyle w:val="ListParagraph"/>
        <w:numPr>
          <w:ilvl w:val="0"/>
          <w:numId w:val="1"/>
        </w:numPr>
        <w:tabs>
          <w:tab w:val="left" w:pos="936"/>
        </w:tabs>
        <w:ind w:right="1513"/>
        <w:rPr>
          <w:sz w:val="24"/>
        </w:rPr>
      </w:pPr>
      <w:proofErr w:type="gramStart"/>
      <w:r>
        <w:rPr>
          <w:sz w:val="24"/>
        </w:rPr>
        <w:t>Collects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invoices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month,</w:t>
      </w:r>
      <w:r>
        <w:rPr>
          <w:spacing w:val="-3"/>
          <w:sz w:val="24"/>
        </w:rPr>
        <w:t xml:space="preserve"> </w:t>
      </w:r>
      <w:r>
        <w:rPr>
          <w:sz w:val="24"/>
        </w:rPr>
        <w:t>merges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combines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Adobe,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emails</w:t>
      </w:r>
      <w:r>
        <w:rPr>
          <w:spacing w:val="-4"/>
          <w:sz w:val="24"/>
        </w:rPr>
        <w:t xml:space="preserve"> </w:t>
      </w:r>
      <w:r>
        <w:rPr>
          <w:sz w:val="24"/>
        </w:rPr>
        <w:t>to Administrator for review.</w:t>
      </w:r>
    </w:p>
    <w:p w14:paraId="3382B1DB" w14:textId="77777777" w:rsidR="00856831" w:rsidRDefault="004F078E">
      <w:pPr>
        <w:pStyle w:val="ListParagraph"/>
        <w:numPr>
          <w:ilvl w:val="0"/>
          <w:numId w:val="1"/>
        </w:numPr>
        <w:tabs>
          <w:tab w:val="left" w:pos="935"/>
        </w:tabs>
        <w:ind w:left="935"/>
        <w:rPr>
          <w:sz w:val="24"/>
        </w:rPr>
      </w:pPr>
      <w:r>
        <w:rPr>
          <w:sz w:val="24"/>
        </w:rPr>
        <w:t>Completes</w:t>
      </w:r>
      <w:r>
        <w:rPr>
          <w:spacing w:val="-4"/>
          <w:sz w:val="24"/>
        </w:rPr>
        <w:t xml:space="preserve"> </w:t>
      </w:r>
      <w:r>
        <w:rPr>
          <w:sz w:val="24"/>
        </w:rPr>
        <w:t>LLC</w:t>
      </w:r>
      <w:r>
        <w:rPr>
          <w:spacing w:val="-3"/>
          <w:sz w:val="24"/>
        </w:rPr>
        <w:t xml:space="preserve"> </w:t>
      </w:r>
      <w:r>
        <w:rPr>
          <w:sz w:val="24"/>
        </w:rPr>
        <w:t>checks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e-mails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owners.</w:t>
      </w:r>
    </w:p>
    <w:p w14:paraId="3382B1DC" w14:textId="77777777" w:rsidR="00856831" w:rsidRDefault="004F078E">
      <w:pPr>
        <w:pStyle w:val="ListParagraph"/>
        <w:numPr>
          <w:ilvl w:val="0"/>
          <w:numId w:val="1"/>
        </w:numPr>
        <w:tabs>
          <w:tab w:val="left" w:pos="935"/>
        </w:tabs>
        <w:ind w:left="935"/>
        <w:rPr>
          <w:sz w:val="24"/>
        </w:rPr>
      </w:pPr>
      <w:r>
        <w:rPr>
          <w:sz w:val="24"/>
        </w:rPr>
        <w:t>Inputs</w:t>
      </w:r>
      <w:r>
        <w:rPr>
          <w:spacing w:val="-6"/>
          <w:sz w:val="24"/>
        </w:rPr>
        <w:t xml:space="preserve"> </w:t>
      </w:r>
      <w:r>
        <w:rPr>
          <w:sz w:val="24"/>
        </w:rPr>
        <w:t>property</w:t>
      </w:r>
      <w:r>
        <w:rPr>
          <w:spacing w:val="-2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3"/>
          <w:sz w:val="24"/>
        </w:rPr>
        <w:t xml:space="preserve"> </w:t>
      </w:r>
      <w:r>
        <w:rPr>
          <w:sz w:val="24"/>
        </w:rPr>
        <w:t>from</w:t>
      </w:r>
      <w:r>
        <w:rPr>
          <w:spacing w:val="-3"/>
          <w:sz w:val="24"/>
        </w:rPr>
        <w:t xml:space="preserve"> </w:t>
      </w:r>
      <w:r>
        <w:rPr>
          <w:sz w:val="24"/>
        </w:rPr>
        <w:t>agent</w:t>
      </w:r>
      <w:r>
        <w:rPr>
          <w:spacing w:val="-3"/>
          <w:sz w:val="24"/>
        </w:rPr>
        <w:t xml:space="preserve"> </w:t>
      </w:r>
      <w:r>
        <w:rPr>
          <w:sz w:val="24"/>
        </w:rPr>
        <w:t>websites</w:t>
      </w:r>
      <w:r>
        <w:rPr>
          <w:spacing w:val="-3"/>
          <w:sz w:val="24"/>
        </w:rPr>
        <w:t xml:space="preserve"> </w:t>
      </w:r>
      <w:r>
        <w:rPr>
          <w:sz w:val="24"/>
        </w:rPr>
        <w:t>into</w:t>
      </w:r>
      <w:r>
        <w:rPr>
          <w:spacing w:val="-4"/>
          <w:sz w:val="24"/>
        </w:rPr>
        <w:t xml:space="preserve"> </w:t>
      </w:r>
      <w:r>
        <w:rPr>
          <w:sz w:val="24"/>
        </w:rPr>
        <w:t>marketplace</w:t>
      </w:r>
      <w:r>
        <w:rPr>
          <w:spacing w:val="-1"/>
          <w:sz w:val="24"/>
        </w:rPr>
        <w:t xml:space="preserve"> </w:t>
      </w:r>
      <w:r>
        <w:rPr>
          <w:sz w:val="24"/>
        </w:rPr>
        <w:t>provider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permit</w:t>
      </w:r>
    </w:p>
    <w:p w14:paraId="3382B1DD" w14:textId="77777777" w:rsidR="00856831" w:rsidRDefault="004F078E">
      <w:pPr>
        <w:pStyle w:val="BodyText"/>
        <w:ind w:firstLine="0"/>
      </w:pPr>
      <w:r>
        <w:t>holder’s</w:t>
      </w:r>
      <w:r>
        <w:rPr>
          <w:spacing w:val="-3"/>
        </w:rPr>
        <w:t xml:space="preserve"> </w:t>
      </w:r>
      <w:r>
        <w:rPr>
          <w:spacing w:val="-2"/>
        </w:rPr>
        <w:t>profile.</w:t>
      </w:r>
    </w:p>
    <w:p w14:paraId="3382B1DE" w14:textId="77777777" w:rsidR="00856831" w:rsidRDefault="004F078E">
      <w:pPr>
        <w:pStyle w:val="ListParagraph"/>
        <w:numPr>
          <w:ilvl w:val="0"/>
          <w:numId w:val="1"/>
        </w:numPr>
        <w:tabs>
          <w:tab w:val="left" w:pos="935"/>
        </w:tabs>
        <w:spacing w:before="1"/>
        <w:ind w:left="935"/>
        <w:rPr>
          <w:sz w:val="24"/>
        </w:rPr>
      </w:pPr>
      <w:r>
        <w:rPr>
          <w:sz w:val="24"/>
        </w:rPr>
        <w:t>Calculates</w:t>
      </w:r>
      <w:r>
        <w:rPr>
          <w:spacing w:val="-5"/>
          <w:sz w:val="24"/>
        </w:rPr>
        <w:t xml:space="preserve"> </w:t>
      </w:r>
      <w:r>
        <w:rPr>
          <w:sz w:val="24"/>
        </w:rPr>
        <w:t>Attorney</w:t>
      </w:r>
      <w:r>
        <w:rPr>
          <w:spacing w:val="-2"/>
          <w:sz w:val="24"/>
        </w:rPr>
        <w:t xml:space="preserve"> </w:t>
      </w:r>
      <w:r>
        <w:rPr>
          <w:sz w:val="24"/>
        </w:rPr>
        <w:t>fees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inputs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fees</w:t>
      </w:r>
      <w:r>
        <w:rPr>
          <w:spacing w:val="-3"/>
          <w:sz w:val="24"/>
        </w:rPr>
        <w:t xml:space="preserve"> </w:t>
      </w:r>
      <w:r>
        <w:rPr>
          <w:sz w:val="24"/>
        </w:rPr>
        <w:t>spreadsheet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Reports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Tab.</w:t>
      </w:r>
    </w:p>
    <w:p w14:paraId="3382B1DF" w14:textId="77777777" w:rsidR="00856831" w:rsidRDefault="00856831">
      <w:pPr>
        <w:pStyle w:val="ListParagraph"/>
        <w:rPr>
          <w:sz w:val="24"/>
        </w:rPr>
        <w:sectPr w:rsidR="00856831">
          <w:type w:val="continuous"/>
          <w:pgSz w:w="12240" w:h="15840"/>
          <w:pgMar w:top="1520" w:right="1080" w:bottom="280" w:left="1080" w:header="720" w:footer="720" w:gutter="0"/>
          <w:cols w:space="720"/>
        </w:sectPr>
      </w:pPr>
    </w:p>
    <w:p w14:paraId="3382B1E0" w14:textId="77777777" w:rsidR="00856831" w:rsidRDefault="004F078E">
      <w:pPr>
        <w:pStyle w:val="Heading2"/>
        <w:spacing w:before="29"/>
      </w:pPr>
      <w:r>
        <w:lastRenderedPageBreak/>
        <w:t>QUALIFICATION</w:t>
      </w:r>
      <w:r>
        <w:rPr>
          <w:spacing w:val="-1"/>
        </w:rPr>
        <w:t xml:space="preserve"> </w:t>
      </w:r>
      <w:r>
        <w:rPr>
          <w:spacing w:val="-2"/>
        </w:rPr>
        <w:t>REQUIREMENTS:</w:t>
      </w:r>
    </w:p>
    <w:p w14:paraId="3382B1E1" w14:textId="77777777" w:rsidR="00856831" w:rsidRDefault="00856831">
      <w:pPr>
        <w:pStyle w:val="BodyText"/>
        <w:ind w:left="0" w:firstLine="0"/>
        <w:rPr>
          <w:b/>
        </w:rPr>
      </w:pPr>
    </w:p>
    <w:p w14:paraId="3382B1E2" w14:textId="77777777" w:rsidR="00856831" w:rsidRDefault="004F078E">
      <w:pPr>
        <w:pStyle w:val="BodyText"/>
        <w:ind w:left="215" w:right="314" w:firstLine="0"/>
        <w:jc w:val="both"/>
      </w:pPr>
      <w:r>
        <w:t xml:space="preserve">To perform this job successfully, an individual must be able to perform the essential duties satisfactorily. The requirements listed below are representative of the knowledge, skill and/or ability required. Reasonable </w:t>
      </w:r>
      <w:proofErr w:type="gramStart"/>
      <w:r>
        <w:t>accommodations</w:t>
      </w:r>
      <w:proofErr w:type="gramEnd"/>
      <w:r>
        <w:t xml:space="preserve"> may be made to enable individuals with disabilities to perform the essential functions.</w:t>
      </w:r>
    </w:p>
    <w:p w14:paraId="3382B1E3" w14:textId="77777777" w:rsidR="00856831" w:rsidRDefault="00856831">
      <w:pPr>
        <w:pStyle w:val="BodyText"/>
        <w:ind w:left="0" w:firstLine="0"/>
      </w:pPr>
    </w:p>
    <w:p w14:paraId="3382B1E4" w14:textId="77777777" w:rsidR="00856831" w:rsidRDefault="00856831">
      <w:pPr>
        <w:pStyle w:val="BodyText"/>
        <w:ind w:left="0" w:firstLine="0"/>
      </w:pPr>
    </w:p>
    <w:p w14:paraId="3382B1E5" w14:textId="77777777" w:rsidR="00856831" w:rsidRDefault="004F078E">
      <w:pPr>
        <w:pStyle w:val="Heading2"/>
      </w:pPr>
      <w:r>
        <w:t>KNOWLEDGE,</w:t>
      </w:r>
      <w:r>
        <w:rPr>
          <w:spacing w:val="-3"/>
        </w:rPr>
        <w:t xml:space="preserve"> </w:t>
      </w:r>
      <w:r>
        <w:t>SKILLS,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2"/>
        </w:rPr>
        <w:t>ABILITIES:</w:t>
      </w:r>
    </w:p>
    <w:p w14:paraId="3382B1E6" w14:textId="77777777" w:rsidR="00856831" w:rsidRDefault="00856831">
      <w:pPr>
        <w:pStyle w:val="BodyText"/>
        <w:ind w:left="0" w:firstLine="0"/>
        <w:rPr>
          <w:b/>
        </w:rPr>
      </w:pPr>
    </w:p>
    <w:p w14:paraId="3382B1E7" w14:textId="77777777" w:rsidR="00856831" w:rsidRDefault="004F078E">
      <w:pPr>
        <w:pStyle w:val="ListParagraph"/>
        <w:numPr>
          <w:ilvl w:val="0"/>
          <w:numId w:val="1"/>
        </w:numPr>
        <w:tabs>
          <w:tab w:val="left" w:pos="936"/>
        </w:tabs>
        <w:spacing w:before="1"/>
        <w:ind w:right="416"/>
        <w:rPr>
          <w:sz w:val="24"/>
        </w:rPr>
      </w:pPr>
      <w:r>
        <w:rPr>
          <w:sz w:val="24"/>
        </w:rPr>
        <w:t>Must</w:t>
      </w:r>
      <w:r>
        <w:rPr>
          <w:spacing w:val="-3"/>
          <w:sz w:val="24"/>
        </w:rPr>
        <w:t xml:space="preserve"> </w:t>
      </w:r>
      <w:r>
        <w:rPr>
          <w:sz w:val="24"/>
        </w:rPr>
        <w:t>have</w:t>
      </w:r>
      <w:r>
        <w:rPr>
          <w:spacing w:val="-4"/>
          <w:sz w:val="24"/>
        </w:rPr>
        <w:t xml:space="preserve"> </w:t>
      </w:r>
      <w:r>
        <w:rPr>
          <w:sz w:val="24"/>
        </w:rPr>
        <w:t>general</w:t>
      </w:r>
      <w:r>
        <w:rPr>
          <w:spacing w:val="-3"/>
          <w:sz w:val="24"/>
        </w:rPr>
        <w:t xml:space="preserve"> </w:t>
      </w:r>
      <w:r>
        <w:rPr>
          <w:sz w:val="24"/>
        </w:rPr>
        <w:t>knowledge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modern</w:t>
      </w:r>
      <w:r>
        <w:rPr>
          <w:spacing w:val="-4"/>
          <w:sz w:val="24"/>
        </w:rPr>
        <w:t xml:space="preserve"> </w:t>
      </w:r>
      <w:r>
        <w:rPr>
          <w:sz w:val="24"/>
        </w:rPr>
        <w:t>office</w:t>
      </w:r>
      <w:r>
        <w:rPr>
          <w:spacing w:val="-5"/>
          <w:sz w:val="24"/>
        </w:rPr>
        <w:t xml:space="preserve"> </w:t>
      </w:r>
      <w:r>
        <w:rPr>
          <w:sz w:val="24"/>
        </w:rPr>
        <w:t>methods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procedures,</w:t>
      </w:r>
      <w:r>
        <w:rPr>
          <w:spacing w:val="-3"/>
          <w:sz w:val="24"/>
        </w:rPr>
        <w:t xml:space="preserve"> </w:t>
      </w:r>
      <w:r>
        <w:rPr>
          <w:sz w:val="24"/>
        </w:rPr>
        <w:t>equipment</w:t>
      </w:r>
      <w:r>
        <w:rPr>
          <w:spacing w:val="-3"/>
          <w:sz w:val="24"/>
        </w:rPr>
        <w:t xml:space="preserve"> </w:t>
      </w:r>
      <w:r>
        <w:rPr>
          <w:sz w:val="24"/>
        </w:rPr>
        <w:t>and filing systems.</w:t>
      </w:r>
    </w:p>
    <w:p w14:paraId="3382B1E8" w14:textId="77777777" w:rsidR="00856831" w:rsidRDefault="004F078E">
      <w:pPr>
        <w:pStyle w:val="ListParagraph"/>
        <w:numPr>
          <w:ilvl w:val="0"/>
          <w:numId w:val="1"/>
        </w:numPr>
        <w:tabs>
          <w:tab w:val="left" w:pos="935"/>
        </w:tabs>
        <w:ind w:left="935"/>
        <w:rPr>
          <w:sz w:val="24"/>
        </w:rPr>
      </w:pPr>
      <w:r>
        <w:rPr>
          <w:sz w:val="24"/>
        </w:rPr>
        <w:t>Needs</w:t>
      </w:r>
      <w:r>
        <w:rPr>
          <w:spacing w:val="-3"/>
          <w:sz w:val="24"/>
        </w:rPr>
        <w:t xml:space="preserve"> </w:t>
      </w:r>
      <w:r>
        <w:rPr>
          <w:sz w:val="24"/>
        </w:rPr>
        <w:t>knowledge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experience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Excel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Microsoft</w:t>
      </w:r>
      <w:r>
        <w:rPr>
          <w:spacing w:val="-2"/>
          <w:sz w:val="24"/>
        </w:rPr>
        <w:t xml:space="preserve"> software.</w:t>
      </w:r>
    </w:p>
    <w:p w14:paraId="3382B1E9" w14:textId="77777777" w:rsidR="00856831" w:rsidRDefault="004F078E">
      <w:pPr>
        <w:pStyle w:val="ListParagraph"/>
        <w:numPr>
          <w:ilvl w:val="0"/>
          <w:numId w:val="1"/>
        </w:numPr>
        <w:tabs>
          <w:tab w:val="left" w:pos="935"/>
        </w:tabs>
        <w:ind w:left="935"/>
        <w:rPr>
          <w:sz w:val="24"/>
        </w:rPr>
      </w:pPr>
      <w:r>
        <w:rPr>
          <w:sz w:val="24"/>
        </w:rPr>
        <w:t>Must</w:t>
      </w:r>
      <w:r>
        <w:rPr>
          <w:spacing w:val="-4"/>
          <w:sz w:val="24"/>
        </w:rPr>
        <w:t xml:space="preserve"> </w:t>
      </w:r>
      <w:r>
        <w:rPr>
          <w:sz w:val="24"/>
        </w:rPr>
        <w:t>have</w:t>
      </w:r>
      <w:r>
        <w:rPr>
          <w:spacing w:val="-2"/>
          <w:sz w:val="24"/>
        </w:rPr>
        <w:t xml:space="preserve"> </w:t>
      </w:r>
      <w:r>
        <w:rPr>
          <w:sz w:val="24"/>
        </w:rPr>
        <w:t>strong</w:t>
      </w:r>
      <w:r>
        <w:rPr>
          <w:spacing w:val="-2"/>
          <w:sz w:val="24"/>
        </w:rPr>
        <w:t xml:space="preserve"> </w:t>
      </w:r>
      <w:r>
        <w:rPr>
          <w:sz w:val="24"/>
        </w:rPr>
        <w:t>verbal,</w:t>
      </w:r>
      <w:r>
        <w:rPr>
          <w:spacing w:val="-2"/>
          <w:sz w:val="24"/>
        </w:rPr>
        <w:t xml:space="preserve"> </w:t>
      </w:r>
      <w:r>
        <w:rPr>
          <w:sz w:val="24"/>
        </w:rPr>
        <w:t>non-verbal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written</w:t>
      </w:r>
      <w:r>
        <w:rPr>
          <w:spacing w:val="-3"/>
          <w:sz w:val="24"/>
        </w:rPr>
        <w:t xml:space="preserve"> </w:t>
      </w:r>
      <w:r>
        <w:rPr>
          <w:sz w:val="24"/>
        </w:rPr>
        <w:t>communication</w:t>
      </w:r>
      <w:r>
        <w:rPr>
          <w:spacing w:val="-2"/>
          <w:sz w:val="24"/>
        </w:rPr>
        <w:t xml:space="preserve"> skills.</w:t>
      </w:r>
    </w:p>
    <w:p w14:paraId="3382B1EA" w14:textId="77777777" w:rsidR="00856831" w:rsidRDefault="004F078E">
      <w:pPr>
        <w:pStyle w:val="ListParagraph"/>
        <w:numPr>
          <w:ilvl w:val="0"/>
          <w:numId w:val="1"/>
        </w:numPr>
        <w:tabs>
          <w:tab w:val="left" w:pos="935"/>
        </w:tabs>
        <w:spacing w:line="305" w:lineRule="exact"/>
        <w:ind w:left="935"/>
        <w:rPr>
          <w:sz w:val="24"/>
        </w:rPr>
      </w:pPr>
      <w:r>
        <w:rPr>
          <w:sz w:val="24"/>
        </w:rPr>
        <w:t>Needs</w:t>
      </w:r>
      <w:r>
        <w:rPr>
          <w:spacing w:val="-4"/>
          <w:sz w:val="24"/>
        </w:rPr>
        <w:t xml:space="preserve"> </w:t>
      </w:r>
      <w:r>
        <w:rPr>
          <w:sz w:val="24"/>
        </w:rPr>
        <w:t>independent</w:t>
      </w:r>
      <w:r>
        <w:rPr>
          <w:spacing w:val="-4"/>
          <w:sz w:val="24"/>
        </w:rPr>
        <w:t xml:space="preserve"> </w:t>
      </w:r>
      <w:r>
        <w:rPr>
          <w:sz w:val="24"/>
        </w:rPr>
        <w:t>work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ethic.</w:t>
      </w:r>
    </w:p>
    <w:p w14:paraId="3382B1EB" w14:textId="77777777" w:rsidR="00856831" w:rsidRDefault="004F078E">
      <w:pPr>
        <w:pStyle w:val="ListParagraph"/>
        <w:numPr>
          <w:ilvl w:val="0"/>
          <w:numId w:val="1"/>
        </w:numPr>
        <w:tabs>
          <w:tab w:val="left" w:pos="935"/>
        </w:tabs>
        <w:spacing w:line="305" w:lineRule="exact"/>
        <w:ind w:left="935"/>
        <w:rPr>
          <w:sz w:val="24"/>
        </w:rPr>
      </w:pPr>
      <w:r>
        <w:rPr>
          <w:sz w:val="24"/>
        </w:rPr>
        <w:t>Knowledge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statistical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recordkeeping</w:t>
      </w:r>
      <w:r>
        <w:rPr>
          <w:spacing w:val="-2"/>
          <w:sz w:val="24"/>
        </w:rPr>
        <w:t xml:space="preserve"> </w:t>
      </w:r>
      <w:r>
        <w:rPr>
          <w:sz w:val="24"/>
        </w:rPr>
        <w:t>principles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procedures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are</w:t>
      </w:r>
      <w:proofErr w:type="gramEnd"/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required.</w:t>
      </w:r>
    </w:p>
    <w:p w14:paraId="3382B1EC" w14:textId="77777777" w:rsidR="00856831" w:rsidRDefault="004F078E">
      <w:pPr>
        <w:pStyle w:val="ListParagraph"/>
        <w:numPr>
          <w:ilvl w:val="0"/>
          <w:numId w:val="1"/>
        </w:numPr>
        <w:tabs>
          <w:tab w:val="left" w:pos="936"/>
        </w:tabs>
        <w:ind w:right="673"/>
        <w:rPr>
          <w:sz w:val="24"/>
        </w:rPr>
      </w:pPr>
      <w:r>
        <w:rPr>
          <w:sz w:val="24"/>
        </w:rPr>
        <w:t>Ability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accept</w:t>
      </w:r>
      <w:r>
        <w:rPr>
          <w:spacing w:val="-4"/>
          <w:sz w:val="24"/>
        </w:rPr>
        <w:t xml:space="preserve"> </w:t>
      </w:r>
      <w:r>
        <w:rPr>
          <w:sz w:val="24"/>
        </w:rPr>
        <w:t>responsibility,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make</w:t>
      </w:r>
      <w:r>
        <w:rPr>
          <w:spacing w:val="-4"/>
          <w:sz w:val="24"/>
        </w:rPr>
        <w:t xml:space="preserve"> </w:t>
      </w:r>
      <w:r>
        <w:rPr>
          <w:sz w:val="24"/>
        </w:rPr>
        <w:t>decisions,</w:t>
      </w:r>
      <w:r>
        <w:rPr>
          <w:spacing w:val="-4"/>
          <w:sz w:val="24"/>
        </w:rPr>
        <w:t xml:space="preserve"> </w:t>
      </w:r>
      <w:r>
        <w:rPr>
          <w:sz w:val="24"/>
        </w:rPr>
        <w:t>maintain</w:t>
      </w:r>
      <w:r>
        <w:rPr>
          <w:spacing w:val="-5"/>
          <w:sz w:val="24"/>
        </w:rPr>
        <w:t xml:space="preserve"> </w:t>
      </w:r>
      <w:r>
        <w:rPr>
          <w:sz w:val="24"/>
        </w:rPr>
        <w:t>strict</w:t>
      </w:r>
      <w:r>
        <w:rPr>
          <w:spacing w:val="-2"/>
          <w:sz w:val="24"/>
        </w:rPr>
        <w:t xml:space="preserve"> </w:t>
      </w:r>
      <w:r>
        <w:rPr>
          <w:sz w:val="24"/>
        </w:rPr>
        <w:t>confidentiality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to effectively prioritize work are essential.</w:t>
      </w:r>
    </w:p>
    <w:p w14:paraId="3382B1ED" w14:textId="77777777" w:rsidR="00856831" w:rsidRDefault="004F078E">
      <w:pPr>
        <w:pStyle w:val="ListParagraph"/>
        <w:numPr>
          <w:ilvl w:val="0"/>
          <w:numId w:val="1"/>
        </w:numPr>
        <w:tabs>
          <w:tab w:val="left" w:pos="936"/>
        </w:tabs>
        <w:ind w:right="415"/>
        <w:rPr>
          <w:sz w:val="24"/>
        </w:rPr>
      </w:pPr>
      <w:r>
        <w:rPr>
          <w:sz w:val="24"/>
        </w:rPr>
        <w:t>Must</w:t>
      </w:r>
      <w:r>
        <w:rPr>
          <w:spacing w:val="-2"/>
          <w:sz w:val="24"/>
        </w:rPr>
        <w:t xml:space="preserve"> </w:t>
      </w:r>
      <w:r>
        <w:rPr>
          <w:sz w:val="24"/>
        </w:rPr>
        <w:t>have</w:t>
      </w:r>
      <w:r>
        <w:rPr>
          <w:spacing w:val="-2"/>
          <w:sz w:val="24"/>
        </w:rPr>
        <w:t xml:space="preserve"> </w:t>
      </w:r>
      <w:r>
        <w:rPr>
          <w:sz w:val="24"/>
        </w:rPr>
        <w:t>ability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related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diverse</w:t>
      </w:r>
      <w:r>
        <w:rPr>
          <w:spacing w:val="-2"/>
          <w:sz w:val="24"/>
        </w:rPr>
        <w:t xml:space="preserve"> </w:t>
      </w:r>
      <w:r>
        <w:rPr>
          <w:sz w:val="24"/>
        </w:rPr>
        <w:t>range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people,</w:t>
      </w:r>
      <w:r>
        <w:rPr>
          <w:spacing w:val="-3"/>
          <w:sz w:val="24"/>
        </w:rPr>
        <w:t xml:space="preserve"> </w:t>
      </w:r>
      <w:r>
        <w:rPr>
          <w:sz w:val="24"/>
        </w:rPr>
        <w:t>including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proper</w:t>
      </w:r>
      <w:r>
        <w:rPr>
          <w:spacing w:val="-2"/>
          <w:sz w:val="24"/>
        </w:rPr>
        <w:t xml:space="preserve"> </w:t>
      </w:r>
      <w:r>
        <w:rPr>
          <w:sz w:val="24"/>
        </w:rPr>
        <w:t>handling</w:t>
      </w:r>
      <w:r>
        <w:rPr>
          <w:spacing w:val="-2"/>
          <w:sz w:val="24"/>
        </w:rPr>
        <w:t xml:space="preserve"> </w:t>
      </w:r>
      <w:r>
        <w:rPr>
          <w:sz w:val="24"/>
        </w:rPr>
        <w:t>of sensitive situations.</w:t>
      </w:r>
    </w:p>
    <w:p w14:paraId="3382B1EE" w14:textId="77777777" w:rsidR="00856831" w:rsidRDefault="004F078E">
      <w:pPr>
        <w:pStyle w:val="ListParagraph"/>
        <w:numPr>
          <w:ilvl w:val="0"/>
          <w:numId w:val="1"/>
        </w:numPr>
        <w:tabs>
          <w:tab w:val="left" w:pos="936"/>
        </w:tabs>
        <w:spacing w:before="1"/>
        <w:ind w:right="563"/>
        <w:rPr>
          <w:sz w:val="24"/>
        </w:rPr>
      </w:pPr>
      <w:r>
        <w:rPr>
          <w:sz w:val="24"/>
        </w:rPr>
        <w:t>Ability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establish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maintain</w:t>
      </w:r>
      <w:r>
        <w:rPr>
          <w:spacing w:val="-4"/>
          <w:sz w:val="24"/>
        </w:rPr>
        <w:t xml:space="preserve"> </w:t>
      </w:r>
      <w:r>
        <w:rPr>
          <w:sz w:val="24"/>
        </w:rPr>
        <w:t>cooperative</w:t>
      </w:r>
      <w:r>
        <w:rPr>
          <w:spacing w:val="-3"/>
          <w:sz w:val="24"/>
        </w:rPr>
        <w:t xml:space="preserve"> </w:t>
      </w:r>
      <w:r>
        <w:rPr>
          <w:sz w:val="24"/>
        </w:rPr>
        <w:t>relationships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citizens</w:t>
      </w:r>
      <w:r>
        <w:rPr>
          <w:spacing w:val="-5"/>
          <w:sz w:val="24"/>
        </w:rPr>
        <w:t xml:space="preserve"> </w:t>
      </w:r>
      <w:r>
        <w:rPr>
          <w:sz w:val="24"/>
        </w:rPr>
        <w:t>contacted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the course of work.</w:t>
      </w:r>
    </w:p>
    <w:p w14:paraId="3382B1EF" w14:textId="77777777" w:rsidR="00856831" w:rsidRDefault="004F078E">
      <w:pPr>
        <w:pStyle w:val="ListParagraph"/>
        <w:numPr>
          <w:ilvl w:val="0"/>
          <w:numId w:val="1"/>
        </w:numPr>
        <w:tabs>
          <w:tab w:val="left" w:pos="936"/>
        </w:tabs>
        <w:ind w:right="926"/>
        <w:rPr>
          <w:sz w:val="24"/>
        </w:rPr>
      </w:pPr>
      <w:r>
        <w:rPr>
          <w:sz w:val="24"/>
        </w:rPr>
        <w:t>Meeting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public</w:t>
      </w:r>
      <w:r>
        <w:rPr>
          <w:spacing w:val="-3"/>
          <w:sz w:val="24"/>
        </w:rPr>
        <w:t xml:space="preserve"> </w:t>
      </w:r>
      <w:r>
        <w:rPr>
          <w:sz w:val="24"/>
        </w:rPr>
        <w:t>tactfully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courteously</w:t>
      </w:r>
      <w:r>
        <w:rPr>
          <w:spacing w:val="-3"/>
          <w:sz w:val="24"/>
        </w:rPr>
        <w:t xml:space="preserve"> </w:t>
      </w:r>
      <w:r>
        <w:rPr>
          <w:sz w:val="24"/>
        </w:rPr>
        <w:t>answering</w:t>
      </w:r>
      <w:r>
        <w:rPr>
          <w:spacing w:val="-3"/>
          <w:sz w:val="24"/>
        </w:rPr>
        <w:t xml:space="preserve"> </w:t>
      </w:r>
      <w:r>
        <w:rPr>
          <w:sz w:val="24"/>
        </w:rPr>
        <w:t>questions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person</w:t>
      </w:r>
      <w:r>
        <w:rPr>
          <w:spacing w:val="-4"/>
          <w:sz w:val="24"/>
        </w:rPr>
        <w:t xml:space="preserve"> </w:t>
      </w:r>
      <w:r>
        <w:rPr>
          <w:sz w:val="24"/>
        </w:rPr>
        <w:t>over</w:t>
      </w:r>
      <w:r>
        <w:rPr>
          <w:spacing w:val="-3"/>
          <w:sz w:val="24"/>
        </w:rPr>
        <w:t xml:space="preserve"> </w:t>
      </w:r>
      <w:r>
        <w:rPr>
          <w:sz w:val="24"/>
        </w:rPr>
        <w:t>the telephone is required.</w:t>
      </w:r>
    </w:p>
    <w:p w14:paraId="3382B1F0" w14:textId="77777777" w:rsidR="00856831" w:rsidRDefault="004F078E">
      <w:pPr>
        <w:pStyle w:val="ListParagraph"/>
        <w:numPr>
          <w:ilvl w:val="0"/>
          <w:numId w:val="1"/>
        </w:numPr>
        <w:tabs>
          <w:tab w:val="left" w:pos="936"/>
        </w:tabs>
        <w:ind w:right="889"/>
        <w:rPr>
          <w:sz w:val="24"/>
        </w:rPr>
      </w:pPr>
      <w:r>
        <w:rPr>
          <w:sz w:val="24"/>
        </w:rPr>
        <w:t>Must</w:t>
      </w:r>
      <w:r>
        <w:rPr>
          <w:spacing w:val="-4"/>
          <w:sz w:val="24"/>
        </w:rPr>
        <w:t xml:space="preserve"> </w:t>
      </w:r>
      <w:r>
        <w:rPr>
          <w:sz w:val="24"/>
        </w:rPr>
        <w:t>have</w:t>
      </w:r>
      <w:r>
        <w:rPr>
          <w:spacing w:val="-4"/>
          <w:sz w:val="24"/>
        </w:rPr>
        <w:t xml:space="preserve"> </w:t>
      </w:r>
      <w:r>
        <w:rPr>
          <w:sz w:val="24"/>
        </w:rPr>
        <w:t>considerable</w:t>
      </w:r>
      <w:r>
        <w:rPr>
          <w:spacing w:val="-5"/>
          <w:sz w:val="24"/>
        </w:rPr>
        <w:t xml:space="preserve"> </w:t>
      </w:r>
      <w:r>
        <w:rPr>
          <w:sz w:val="24"/>
        </w:rPr>
        <w:t>ability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proficiency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5"/>
          <w:sz w:val="24"/>
        </w:rPr>
        <w:t xml:space="preserve"> </w:t>
      </w:r>
      <w:r>
        <w:rPr>
          <w:sz w:val="24"/>
        </w:rPr>
        <w:t>desktop</w:t>
      </w:r>
      <w:r>
        <w:rPr>
          <w:spacing w:val="-4"/>
          <w:sz w:val="24"/>
        </w:rPr>
        <w:t xml:space="preserve"> </w:t>
      </w:r>
      <w:r>
        <w:rPr>
          <w:sz w:val="24"/>
        </w:rPr>
        <w:t>computer</w:t>
      </w:r>
      <w:r>
        <w:rPr>
          <w:spacing w:val="-4"/>
          <w:sz w:val="24"/>
        </w:rPr>
        <w:t xml:space="preserve"> </w:t>
      </w:r>
      <w:r>
        <w:rPr>
          <w:sz w:val="24"/>
        </w:rPr>
        <w:t>equipment</w:t>
      </w:r>
      <w:r>
        <w:rPr>
          <w:spacing w:val="-4"/>
          <w:sz w:val="24"/>
        </w:rPr>
        <w:t xml:space="preserve"> </w:t>
      </w:r>
      <w:r>
        <w:rPr>
          <w:sz w:val="24"/>
        </w:rPr>
        <w:t>to process, access, retrieve or input information using Windows, word processing and spreadsheet software or other standardized software.</w:t>
      </w:r>
    </w:p>
    <w:p w14:paraId="3382B1F1" w14:textId="77777777" w:rsidR="00856831" w:rsidRDefault="004F078E">
      <w:pPr>
        <w:pStyle w:val="ListParagraph"/>
        <w:numPr>
          <w:ilvl w:val="0"/>
          <w:numId w:val="1"/>
        </w:numPr>
        <w:tabs>
          <w:tab w:val="left" w:pos="935"/>
        </w:tabs>
        <w:ind w:left="935"/>
        <w:rPr>
          <w:sz w:val="24"/>
        </w:rPr>
      </w:pPr>
      <w:r>
        <w:rPr>
          <w:sz w:val="24"/>
        </w:rPr>
        <w:t>Ability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research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obtain</w:t>
      </w:r>
      <w:r>
        <w:rPr>
          <w:spacing w:val="-5"/>
          <w:sz w:val="24"/>
        </w:rPr>
        <w:t xml:space="preserve"> </w:t>
      </w:r>
      <w:r>
        <w:rPr>
          <w:sz w:val="24"/>
        </w:rPr>
        <w:t>pertinent</w:t>
      </w:r>
      <w:r>
        <w:rPr>
          <w:spacing w:val="-3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4"/>
          <w:sz w:val="24"/>
        </w:rPr>
        <w:t xml:space="preserve"> </w:t>
      </w:r>
      <w:r>
        <w:rPr>
          <w:sz w:val="24"/>
        </w:rPr>
        <w:t>through</w:t>
      </w:r>
      <w:r>
        <w:rPr>
          <w:spacing w:val="-4"/>
          <w:sz w:val="24"/>
        </w:rPr>
        <w:t xml:space="preserve"> </w:t>
      </w:r>
      <w:r>
        <w:rPr>
          <w:sz w:val="24"/>
        </w:rPr>
        <w:t>various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resources.</w:t>
      </w:r>
    </w:p>
    <w:p w14:paraId="3382B1F2" w14:textId="77777777" w:rsidR="00856831" w:rsidRDefault="00856831">
      <w:pPr>
        <w:pStyle w:val="BodyText"/>
        <w:spacing w:before="292"/>
        <w:ind w:left="0" w:firstLine="0"/>
      </w:pPr>
    </w:p>
    <w:p w14:paraId="3382B1F3" w14:textId="77777777" w:rsidR="00856831" w:rsidRDefault="004F078E">
      <w:pPr>
        <w:pStyle w:val="Heading2"/>
        <w:spacing w:before="1"/>
      </w:pPr>
      <w:r>
        <w:t>EDUCATION</w:t>
      </w:r>
      <w:r>
        <w:rPr>
          <w:spacing w:val="-3"/>
        </w:rPr>
        <w:t xml:space="preserve"> </w:t>
      </w:r>
      <w:r>
        <w:t>AND/OR</w:t>
      </w:r>
      <w:r>
        <w:rPr>
          <w:spacing w:val="-3"/>
        </w:rPr>
        <w:t xml:space="preserve"> </w:t>
      </w:r>
      <w:r>
        <w:rPr>
          <w:spacing w:val="-2"/>
        </w:rPr>
        <w:t>EXPERIENCE:</w:t>
      </w:r>
    </w:p>
    <w:p w14:paraId="3382B1F4" w14:textId="77777777" w:rsidR="00856831" w:rsidRDefault="004F078E">
      <w:pPr>
        <w:pStyle w:val="ListParagraph"/>
        <w:numPr>
          <w:ilvl w:val="0"/>
          <w:numId w:val="1"/>
        </w:numPr>
        <w:tabs>
          <w:tab w:val="left" w:pos="935"/>
        </w:tabs>
        <w:spacing w:before="293"/>
        <w:ind w:left="935"/>
        <w:rPr>
          <w:sz w:val="24"/>
        </w:rPr>
      </w:pPr>
      <w:r>
        <w:rPr>
          <w:sz w:val="24"/>
        </w:rPr>
        <w:t>Minimum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High</w:t>
      </w:r>
      <w:r>
        <w:rPr>
          <w:spacing w:val="-2"/>
          <w:sz w:val="24"/>
        </w:rPr>
        <w:t xml:space="preserve"> </w:t>
      </w:r>
      <w:r>
        <w:rPr>
          <w:sz w:val="24"/>
        </w:rPr>
        <w:t>School</w:t>
      </w:r>
      <w:r>
        <w:rPr>
          <w:spacing w:val="-2"/>
          <w:sz w:val="24"/>
        </w:rPr>
        <w:t xml:space="preserve"> </w:t>
      </w:r>
      <w:r>
        <w:rPr>
          <w:sz w:val="24"/>
        </w:rPr>
        <w:t>diploma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G.E.D.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required.</w:t>
      </w:r>
    </w:p>
    <w:p w14:paraId="3382B1F5" w14:textId="77777777" w:rsidR="00856831" w:rsidRDefault="004F078E">
      <w:pPr>
        <w:pStyle w:val="ListParagraph"/>
        <w:numPr>
          <w:ilvl w:val="0"/>
          <w:numId w:val="1"/>
        </w:numPr>
        <w:tabs>
          <w:tab w:val="left" w:pos="936"/>
        </w:tabs>
        <w:ind w:right="1020"/>
        <w:rPr>
          <w:sz w:val="24"/>
        </w:rPr>
      </w:pPr>
      <w:r>
        <w:rPr>
          <w:sz w:val="24"/>
        </w:rPr>
        <w:t>Courses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6"/>
          <w:sz w:val="24"/>
        </w:rPr>
        <w:t xml:space="preserve"> </w:t>
      </w:r>
      <w:r>
        <w:rPr>
          <w:sz w:val="24"/>
        </w:rPr>
        <w:t>word</w:t>
      </w:r>
      <w:r>
        <w:rPr>
          <w:spacing w:val="-5"/>
          <w:sz w:val="24"/>
        </w:rPr>
        <w:t xml:space="preserve"> </w:t>
      </w:r>
      <w:r>
        <w:rPr>
          <w:sz w:val="24"/>
        </w:rPr>
        <w:t>processing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spreadsheets,</w:t>
      </w:r>
      <w:r>
        <w:rPr>
          <w:spacing w:val="-5"/>
          <w:sz w:val="24"/>
        </w:rPr>
        <w:t xml:space="preserve"> </w:t>
      </w:r>
      <w:r>
        <w:rPr>
          <w:sz w:val="24"/>
        </w:rPr>
        <w:t>supplemented</w:t>
      </w:r>
      <w:r>
        <w:rPr>
          <w:spacing w:val="-5"/>
          <w:sz w:val="24"/>
        </w:rPr>
        <w:t xml:space="preserve"> </w:t>
      </w:r>
      <w:r>
        <w:rPr>
          <w:sz w:val="24"/>
        </w:rPr>
        <w:t>with</w:t>
      </w:r>
      <w:r>
        <w:rPr>
          <w:spacing w:val="-5"/>
          <w:sz w:val="24"/>
        </w:rPr>
        <w:t xml:space="preserve"> </w:t>
      </w:r>
      <w:r>
        <w:rPr>
          <w:sz w:val="24"/>
        </w:rPr>
        <w:t>general</w:t>
      </w:r>
      <w:r>
        <w:rPr>
          <w:spacing w:val="-4"/>
          <w:sz w:val="24"/>
        </w:rPr>
        <w:t xml:space="preserve"> </w:t>
      </w:r>
      <w:r>
        <w:rPr>
          <w:sz w:val="24"/>
        </w:rPr>
        <w:t>business courses required.</w:t>
      </w:r>
    </w:p>
    <w:p w14:paraId="3382B1F6" w14:textId="77777777" w:rsidR="00856831" w:rsidRDefault="004F078E">
      <w:pPr>
        <w:pStyle w:val="ListParagraph"/>
        <w:numPr>
          <w:ilvl w:val="0"/>
          <w:numId w:val="1"/>
        </w:numPr>
        <w:tabs>
          <w:tab w:val="left" w:pos="936"/>
        </w:tabs>
        <w:ind w:right="500"/>
        <w:rPr>
          <w:sz w:val="24"/>
        </w:rPr>
      </w:pPr>
      <w:r>
        <w:rPr>
          <w:sz w:val="24"/>
        </w:rPr>
        <w:t>3</w:t>
      </w:r>
      <w:r>
        <w:rPr>
          <w:spacing w:val="-4"/>
          <w:sz w:val="24"/>
        </w:rPr>
        <w:t xml:space="preserve"> </w:t>
      </w:r>
      <w:r>
        <w:rPr>
          <w:sz w:val="24"/>
        </w:rPr>
        <w:t>years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secretarial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clerical</w:t>
      </w:r>
      <w:r>
        <w:rPr>
          <w:spacing w:val="-3"/>
          <w:sz w:val="24"/>
        </w:rPr>
        <w:t xml:space="preserve"> </w:t>
      </w:r>
      <w:r>
        <w:rPr>
          <w:sz w:val="24"/>
        </w:rPr>
        <w:t>position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similar</w:t>
      </w:r>
      <w:r>
        <w:rPr>
          <w:spacing w:val="-3"/>
          <w:sz w:val="24"/>
        </w:rPr>
        <w:t xml:space="preserve"> </w:t>
      </w:r>
      <w:r>
        <w:rPr>
          <w:sz w:val="24"/>
        </w:rPr>
        <w:t>responsibilities</w:t>
      </w:r>
      <w:r>
        <w:rPr>
          <w:spacing w:val="-3"/>
          <w:sz w:val="24"/>
        </w:rPr>
        <w:t xml:space="preserve"> </w:t>
      </w:r>
      <w:r>
        <w:rPr>
          <w:sz w:val="24"/>
        </w:rPr>
        <w:t>showing</w:t>
      </w:r>
      <w:r>
        <w:rPr>
          <w:spacing w:val="-3"/>
          <w:sz w:val="24"/>
        </w:rPr>
        <w:t xml:space="preserve"> </w:t>
      </w:r>
      <w:r>
        <w:rPr>
          <w:sz w:val="24"/>
        </w:rPr>
        <w:t>increasingly responsible experience, is preferred.</w:t>
      </w:r>
    </w:p>
    <w:p w14:paraId="3382B1F7" w14:textId="77777777" w:rsidR="00856831" w:rsidRDefault="00856831">
      <w:pPr>
        <w:pStyle w:val="BodyText"/>
        <w:spacing w:before="258"/>
        <w:ind w:left="0" w:firstLine="0"/>
      </w:pPr>
    </w:p>
    <w:p w14:paraId="3382B1F8" w14:textId="77777777" w:rsidR="00856831" w:rsidRDefault="004F078E">
      <w:pPr>
        <w:pStyle w:val="Heading2"/>
        <w:spacing w:before="1"/>
      </w:pPr>
      <w:r>
        <w:t>PHYSICAL</w:t>
      </w:r>
      <w:r>
        <w:rPr>
          <w:spacing w:val="-4"/>
        </w:rPr>
        <w:t xml:space="preserve"> </w:t>
      </w:r>
      <w:r>
        <w:t>DEMANDS/WORK</w:t>
      </w:r>
      <w:r>
        <w:rPr>
          <w:spacing w:val="-4"/>
        </w:rPr>
        <w:t xml:space="preserve"> </w:t>
      </w:r>
      <w:r>
        <w:rPr>
          <w:spacing w:val="-2"/>
        </w:rPr>
        <w:t>ENVIRONMENT:</w:t>
      </w:r>
    </w:p>
    <w:p w14:paraId="3382B1F9" w14:textId="77777777" w:rsidR="00856831" w:rsidRDefault="004F078E">
      <w:pPr>
        <w:pStyle w:val="BodyText"/>
        <w:spacing w:before="292"/>
        <w:ind w:left="215" w:right="247" w:firstLine="0"/>
      </w:pPr>
      <w:r>
        <w:t>The physical demands described here are representative of those that must be met by an employee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successfully</w:t>
      </w:r>
      <w:r>
        <w:rPr>
          <w:spacing w:val="-5"/>
        </w:rPr>
        <w:t xml:space="preserve"> </w:t>
      </w:r>
      <w:r>
        <w:t>perform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essential</w:t>
      </w:r>
      <w:r>
        <w:rPr>
          <w:spacing w:val="-3"/>
        </w:rPr>
        <w:t xml:space="preserve"> </w:t>
      </w:r>
      <w:r>
        <w:t>functions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job.</w:t>
      </w:r>
      <w:r>
        <w:rPr>
          <w:spacing w:val="-3"/>
        </w:rPr>
        <w:t xml:space="preserve"> </w:t>
      </w:r>
      <w:r>
        <w:t>Reasonable</w:t>
      </w:r>
      <w:r>
        <w:rPr>
          <w:spacing w:val="-3"/>
        </w:rPr>
        <w:t xml:space="preserve"> </w:t>
      </w:r>
      <w:proofErr w:type="gramStart"/>
      <w:r>
        <w:t>accommodations</w:t>
      </w:r>
      <w:proofErr w:type="gramEnd"/>
      <w:r>
        <w:t xml:space="preserve"> may be made to enable individuals with disabilities to perform the essential functions.</w:t>
      </w:r>
    </w:p>
    <w:p w14:paraId="3382B1FA" w14:textId="77777777" w:rsidR="00856831" w:rsidRDefault="00856831">
      <w:pPr>
        <w:pStyle w:val="BodyText"/>
        <w:spacing w:before="1"/>
        <w:ind w:left="0" w:firstLine="0"/>
      </w:pPr>
    </w:p>
    <w:p w14:paraId="3382B1FB" w14:textId="77777777" w:rsidR="00856831" w:rsidRDefault="004F078E">
      <w:pPr>
        <w:pStyle w:val="ListParagraph"/>
        <w:numPr>
          <w:ilvl w:val="0"/>
          <w:numId w:val="1"/>
        </w:numPr>
        <w:tabs>
          <w:tab w:val="left" w:pos="935"/>
        </w:tabs>
        <w:spacing w:before="1"/>
        <w:ind w:left="935"/>
        <w:rPr>
          <w:sz w:val="24"/>
        </w:rPr>
      </w:pPr>
      <w:r>
        <w:rPr>
          <w:sz w:val="24"/>
        </w:rPr>
        <w:t>Requires</w:t>
      </w:r>
      <w:r>
        <w:rPr>
          <w:spacing w:val="-3"/>
          <w:sz w:val="24"/>
        </w:rPr>
        <w:t xml:space="preserve"> </w:t>
      </w:r>
      <w:r>
        <w:rPr>
          <w:sz w:val="24"/>
        </w:rPr>
        <w:t>prolonged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sitting.</w:t>
      </w:r>
    </w:p>
    <w:p w14:paraId="3382B1FC" w14:textId="77777777" w:rsidR="00856831" w:rsidRDefault="00856831">
      <w:pPr>
        <w:pStyle w:val="ListParagraph"/>
        <w:rPr>
          <w:sz w:val="24"/>
        </w:rPr>
        <w:sectPr w:rsidR="00856831">
          <w:pgSz w:w="12240" w:h="15840"/>
          <w:pgMar w:top="960" w:right="1080" w:bottom="280" w:left="1080" w:header="720" w:footer="720" w:gutter="0"/>
          <w:cols w:space="720"/>
        </w:sectPr>
      </w:pPr>
    </w:p>
    <w:p w14:paraId="3382B1FD" w14:textId="77777777" w:rsidR="00856831" w:rsidRDefault="004F078E">
      <w:pPr>
        <w:pStyle w:val="ListParagraph"/>
        <w:numPr>
          <w:ilvl w:val="0"/>
          <w:numId w:val="1"/>
        </w:numPr>
        <w:tabs>
          <w:tab w:val="left" w:pos="936"/>
        </w:tabs>
        <w:spacing w:before="90"/>
        <w:ind w:right="338"/>
        <w:rPr>
          <w:sz w:val="24"/>
        </w:rPr>
      </w:pPr>
      <w:r>
        <w:rPr>
          <w:sz w:val="24"/>
        </w:rPr>
        <w:lastRenderedPageBreak/>
        <w:t>Requires</w:t>
      </w:r>
      <w:r>
        <w:rPr>
          <w:spacing w:val="-5"/>
          <w:sz w:val="24"/>
        </w:rPr>
        <w:t xml:space="preserve"> </w:t>
      </w:r>
      <w:r>
        <w:rPr>
          <w:sz w:val="24"/>
        </w:rPr>
        <w:t>eye-hand</w:t>
      </w:r>
      <w:r>
        <w:rPr>
          <w:spacing w:val="-5"/>
          <w:sz w:val="24"/>
        </w:rPr>
        <w:t xml:space="preserve"> </w:t>
      </w:r>
      <w:r>
        <w:rPr>
          <w:sz w:val="24"/>
        </w:rPr>
        <w:t>coordination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manual</w:t>
      </w:r>
      <w:r>
        <w:rPr>
          <w:spacing w:val="-4"/>
          <w:sz w:val="24"/>
        </w:rPr>
        <w:t xml:space="preserve"> </w:t>
      </w:r>
      <w:r>
        <w:rPr>
          <w:sz w:val="24"/>
        </w:rPr>
        <w:t>dexterity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ability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distinguish</w:t>
      </w:r>
      <w:r>
        <w:rPr>
          <w:spacing w:val="-5"/>
          <w:sz w:val="24"/>
        </w:rPr>
        <w:t xml:space="preserve"> </w:t>
      </w:r>
      <w:r>
        <w:rPr>
          <w:sz w:val="24"/>
        </w:rPr>
        <w:t>letters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and </w:t>
      </w:r>
      <w:r>
        <w:rPr>
          <w:spacing w:val="-2"/>
          <w:sz w:val="24"/>
        </w:rPr>
        <w:t>symbols.</w:t>
      </w:r>
    </w:p>
    <w:p w14:paraId="3382B1FE" w14:textId="77777777" w:rsidR="00856831" w:rsidRDefault="004F078E">
      <w:pPr>
        <w:pStyle w:val="ListParagraph"/>
        <w:numPr>
          <w:ilvl w:val="0"/>
          <w:numId w:val="1"/>
        </w:numPr>
        <w:tabs>
          <w:tab w:val="left" w:pos="935"/>
        </w:tabs>
        <w:spacing w:line="305" w:lineRule="exact"/>
        <w:ind w:left="935"/>
        <w:rPr>
          <w:sz w:val="24"/>
        </w:rPr>
      </w:pPr>
      <w:r>
        <w:rPr>
          <w:sz w:val="24"/>
        </w:rPr>
        <w:t>Requires</w:t>
      </w:r>
      <w:r>
        <w:rPr>
          <w:spacing w:val="-3"/>
          <w:sz w:val="24"/>
        </w:rPr>
        <w:t xml:space="preserve"> </w:t>
      </w:r>
      <w:r>
        <w:rPr>
          <w:sz w:val="24"/>
        </w:rPr>
        <w:t>ability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adjust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operate</w:t>
      </w:r>
      <w:r>
        <w:rPr>
          <w:spacing w:val="-1"/>
          <w:sz w:val="24"/>
        </w:rPr>
        <w:t xml:space="preserve"> </w:t>
      </w:r>
      <w:r>
        <w:rPr>
          <w:sz w:val="24"/>
        </w:rPr>
        <w:t>office</w:t>
      </w:r>
      <w:r>
        <w:rPr>
          <w:spacing w:val="-1"/>
          <w:sz w:val="24"/>
        </w:rPr>
        <w:t xml:space="preserve"> </w:t>
      </w:r>
      <w:r>
        <w:rPr>
          <w:sz w:val="24"/>
        </w:rPr>
        <w:t>equipment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acute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hearing.</w:t>
      </w:r>
    </w:p>
    <w:p w14:paraId="3382B1FF" w14:textId="77777777" w:rsidR="00856831" w:rsidRDefault="004F078E">
      <w:pPr>
        <w:pStyle w:val="ListParagraph"/>
        <w:numPr>
          <w:ilvl w:val="0"/>
          <w:numId w:val="1"/>
        </w:numPr>
        <w:tabs>
          <w:tab w:val="left" w:pos="936"/>
        </w:tabs>
        <w:ind w:right="1521"/>
        <w:rPr>
          <w:sz w:val="24"/>
        </w:rPr>
      </w:pPr>
      <w:r>
        <w:rPr>
          <w:sz w:val="24"/>
        </w:rPr>
        <w:t>Work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5"/>
          <w:sz w:val="24"/>
        </w:rPr>
        <w:t xml:space="preserve"> </w:t>
      </w:r>
      <w:r>
        <w:rPr>
          <w:sz w:val="24"/>
        </w:rPr>
        <w:t>done</w:t>
      </w:r>
      <w:r>
        <w:rPr>
          <w:spacing w:val="-4"/>
          <w:sz w:val="24"/>
        </w:rPr>
        <w:t xml:space="preserve"> </w:t>
      </w:r>
      <w:r>
        <w:rPr>
          <w:sz w:val="24"/>
        </w:rPr>
        <w:t>inside</w:t>
      </w:r>
      <w:r>
        <w:rPr>
          <w:spacing w:val="-4"/>
          <w:sz w:val="24"/>
        </w:rPr>
        <w:t xml:space="preserve"> </w:t>
      </w:r>
      <w:r>
        <w:rPr>
          <w:sz w:val="24"/>
        </w:rPr>
        <w:t>an</w:t>
      </w:r>
      <w:r>
        <w:rPr>
          <w:spacing w:val="-5"/>
          <w:sz w:val="24"/>
        </w:rPr>
        <w:t xml:space="preserve"> </w:t>
      </w:r>
      <w:r>
        <w:rPr>
          <w:sz w:val="24"/>
        </w:rPr>
        <w:t>office</w:t>
      </w:r>
      <w:r>
        <w:rPr>
          <w:spacing w:val="-4"/>
          <w:sz w:val="24"/>
        </w:rPr>
        <w:t xml:space="preserve"> </w:t>
      </w:r>
      <w:r>
        <w:rPr>
          <w:sz w:val="24"/>
        </w:rPr>
        <w:t>building,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normally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controlled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non-hazardous </w:t>
      </w:r>
      <w:r>
        <w:rPr>
          <w:spacing w:val="-2"/>
          <w:sz w:val="24"/>
        </w:rPr>
        <w:t>environment.</w:t>
      </w:r>
    </w:p>
    <w:p w14:paraId="3382B200" w14:textId="77777777" w:rsidR="00856831" w:rsidRDefault="004F078E">
      <w:pPr>
        <w:pStyle w:val="ListParagraph"/>
        <w:numPr>
          <w:ilvl w:val="0"/>
          <w:numId w:val="1"/>
        </w:numPr>
        <w:tabs>
          <w:tab w:val="left" w:pos="936"/>
        </w:tabs>
        <w:ind w:right="322"/>
        <w:rPr>
          <w:sz w:val="24"/>
        </w:rPr>
      </w:pPr>
      <w:r>
        <w:rPr>
          <w:sz w:val="24"/>
        </w:rPr>
        <w:t>Position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based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at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Commission</w:t>
      </w:r>
      <w:r>
        <w:rPr>
          <w:spacing w:val="-3"/>
          <w:sz w:val="24"/>
        </w:rPr>
        <w:t xml:space="preserve"> </w:t>
      </w:r>
      <w:r>
        <w:rPr>
          <w:sz w:val="24"/>
        </w:rPr>
        <w:t>office</w:t>
      </w:r>
      <w:r>
        <w:rPr>
          <w:spacing w:val="-1"/>
          <w:sz w:val="24"/>
        </w:rPr>
        <w:t xml:space="preserve"> </w:t>
      </w:r>
      <w:r>
        <w:rPr>
          <w:sz w:val="24"/>
        </w:rPr>
        <w:t>located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Sturgeon</w:t>
      </w:r>
      <w:r>
        <w:rPr>
          <w:spacing w:val="-3"/>
          <w:sz w:val="24"/>
        </w:rPr>
        <w:t xml:space="preserve"> </w:t>
      </w:r>
      <w:r>
        <w:rPr>
          <w:sz w:val="24"/>
        </w:rPr>
        <w:t>Bay.</w:t>
      </w:r>
      <w:r>
        <w:rPr>
          <w:spacing w:val="-3"/>
          <w:sz w:val="24"/>
        </w:rPr>
        <w:t xml:space="preserve"> </w:t>
      </w:r>
      <w:r>
        <w:rPr>
          <w:sz w:val="24"/>
        </w:rPr>
        <w:t>It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full-time</w:t>
      </w:r>
      <w:r>
        <w:rPr>
          <w:spacing w:val="-2"/>
          <w:sz w:val="24"/>
        </w:rPr>
        <w:t xml:space="preserve"> </w:t>
      </w:r>
      <w:r>
        <w:rPr>
          <w:sz w:val="24"/>
        </w:rPr>
        <w:t>position Monday through Friday with a 40-hour work week, paid hourly and non-exempt.</w:t>
      </w:r>
    </w:p>
    <w:p w14:paraId="3382B201" w14:textId="77777777" w:rsidR="00856831" w:rsidRDefault="00856831">
      <w:pPr>
        <w:pStyle w:val="BodyText"/>
        <w:spacing w:before="277"/>
        <w:ind w:left="0" w:firstLine="0"/>
      </w:pPr>
    </w:p>
    <w:p w14:paraId="3382B202" w14:textId="77777777" w:rsidR="00856831" w:rsidRDefault="004F078E">
      <w:pPr>
        <w:pStyle w:val="BodyText"/>
        <w:spacing w:line="225" w:lineRule="auto"/>
        <w:ind w:left="215" w:right="311" w:firstLine="0"/>
        <w:jc w:val="both"/>
      </w:pPr>
      <w:r>
        <w:t>This</w:t>
      </w:r>
      <w:r>
        <w:rPr>
          <w:spacing w:val="-11"/>
        </w:rPr>
        <w:t xml:space="preserve"> </w:t>
      </w:r>
      <w:r>
        <w:t>job</w:t>
      </w:r>
      <w:r>
        <w:rPr>
          <w:spacing w:val="-11"/>
        </w:rPr>
        <w:t xml:space="preserve"> </w:t>
      </w:r>
      <w:r>
        <w:t>description</w:t>
      </w:r>
      <w:r>
        <w:rPr>
          <w:spacing w:val="-12"/>
        </w:rPr>
        <w:t xml:space="preserve"> </w:t>
      </w:r>
      <w:r>
        <w:t>does</w:t>
      </w:r>
      <w:r>
        <w:rPr>
          <w:spacing w:val="-11"/>
        </w:rPr>
        <w:t xml:space="preserve"> </w:t>
      </w:r>
      <w:r>
        <w:t>not</w:t>
      </w:r>
      <w:r>
        <w:rPr>
          <w:spacing w:val="-12"/>
        </w:rPr>
        <w:t xml:space="preserve"> </w:t>
      </w:r>
      <w:r>
        <w:t>constitute</w:t>
      </w:r>
      <w:r>
        <w:rPr>
          <w:spacing w:val="-11"/>
        </w:rPr>
        <w:t xml:space="preserve"> </w:t>
      </w:r>
      <w:r>
        <w:t>an</w:t>
      </w:r>
      <w:r>
        <w:rPr>
          <w:spacing w:val="-12"/>
        </w:rPr>
        <w:t xml:space="preserve"> </w:t>
      </w:r>
      <w:r>
        <w:t>employment</w:t>
      </w:r>
      <w:r>
        <w:rPr>
          <w:spacing w:val="-11"/>
        </w:rPr>
        <w:t xml:space="preserve"> </w:t>
      </w:r>
      <w:r>
        <w:t>agreement</w:t>
      </w:r>
      <w:r>
        <w:rPr>
          <w:spacing w:val="-11"/>
        </w:rPr>
        <w:t xml:space="preserve"> </w:t>
      </w:r>
      <w:r>
        <w:t>between</w:t>
      </w:r>
      <w:r>
        <w:rPr>
          <w:spacing w:val="-12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employer</w:t>
      </w:r>
      <w:r>
        <w:rPr>
          <w:spacing w:val="-12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 xml:space="preserve">the </w:t>
      </w:r>
      <w:r>
        <w:rPr>
          <w:spacing w:val="-4"/>
        </w:rPr>
        <w:t>employee</w:t>
      </w:r>
      <w:r>
        <w:rPr>
          <w:spacing w:val="-9"/>
        </w:rPr>
        <w:t xml:space="preserve"> </w:t>
      </w:r>
      <w:r>
        <w:rPr>
          <w:spacing w:val="-4"/>
        </w:rPr>
        <w:t>and</w:t>
      </w:r>
      <w:r>
        <w:rPr>
          <w:spacing w:val="-8"/>
        </w:rPr>
        <w:t xml:space="preserve"> </w:t>
      </w:r>
      <w:r>
        <w:rPr>
          <w:spacing w:val="-4"/>
        </w:rPr>
        <w:t>is</w:t>
      </w:r>
      <w:r>
        <w:rPr>
          <w:spacing w:val="-9"/>
        </w:rPr>
        <w:t xml:space="preserve"> </w:t>
      </w:r>
      <w:r>
        <w:rPr>
          <w:spacing w:val="-4"/>
        </w:rPr>
        <w:t>subject</w:t>
      </w:r>
      <w:r>
        <w:rPr>
          <w:spacing w:val="-8"/>
        </w:rPr>
        <w:t xml:space="preserve"> </w:t>
      </w:r>
      <w:r>
        <w:rPr>
          <w:spacing w:val="-4"/>
        </w:rPr>
        <w:t>to</w:t>
      </w:r>
      <w:r>
        <w:rPr>
          <w:spacing w:val="-9"/>
        </w:rPr>
        <w:t xml:space="preserve"> </w:t>
      </w:r>
      <w:r>
        <w:rPr>
          <w:spacing w:val="-4"/>
        </w:rPr>
        <w:t>change</w:t>
      </w:r>
      <w:r>
        <w:rPr>
          <w:spacing w:val="-8"/>
        </w:rPr>
        <w:t xml:space="preserve"> </w:t>
      </w:r>
      <w:r>
        <w:rPr>
          <w:spacing w:val="-4"/>
        </w:rPr>
        <w:t>by</w:t>
      </w:r>
      <w:r>
        <w:rPr>
          <w:spacing w:val="-9"/>
        </w:rPr>
        <w:t xml:space="preserve"> </w:t>
      </w:r>
      <w:r>
        <w:rPr>
          <w:spacing w:val="-4"/>
        </w:rPr>
        <w:t>the</w:t>
      </w:r>
      <w:r>
        <w:rPr>
          <w:spacing w:val="-9"/>
        </w:rPr>
        <w:t xml:space="preserve"> </w:t>
      </w:r>
      <w:r>
        <w:rPr>
          <w:spacing w:val="-4"/>
        </w:rPr>
        <w:t>employer</w:t>
      </w:r>
      <w:r>
        <w:rPr>
          <w:spacing w:val="-8"/>
        </w:rPr>
        <w:t xml:space="preserve"> </w:t>
      </w:r>
      <w:r>
        <w:rPr>
          <w:spacing w:val="-4"/>
        </w:rPr>
        <w:t>as</w:t>
      </w:r>
      <w:r>
        <w:rPr>
          <w:spacing w:val="-10"/>
        </w:rPr>
        <w:t xml:space="preserve"> </w:t>
      </w:r>
      <w:r>
        <w:rPr>
          <w:spacing w:val="-4"/>
        </w:rPr>
        <w:t>the</w:t>
      </w:r>
      <w:r>
        <w:rPr>
          <w:spacing w:val="-7"/>
        </w:rPr>
        <w:t xml:space="preserve"> </w:t>
      </w:r>
      <w:r>
        <w:rPr>
          <w:spacing w:val="-4"/>
        </w:rPr>
        <w:t>needs</w:t>
      </w:r>
      <w:r>
        <w:rPr>
          <w:spacing w:val="-9"/>
        </w:rPr>
        <w:t xml:space="preserve"> </w:t>
      </w:r>
      <w:r>
        <w:rPr>
          <w:spacing w:val="-4"/>
        </w:rPr>
        <w:t>of</w:t>
      </w:r>
      <w:r>
        <w:rPr>
          <w:spacing w:val="-10"/>
        </w:rPr>
        <w:t xml:space="preserve"> </w:t>
      </w:r>
      <w:r>
        <w:rPr>
          <w:spacing w:val="-4"/>
        </w:rPr>
        <w:t>the</w:t>
      </w:r>
      <w:r>
        <w:rPr>
          <w:spacing w:val="-7"/>
        </w:rPr>
        <w:t xml:space="preserve"> </w:t>
      </w:r>
      <w:r>
        <w:rPr>
          <w:spacing w:val="-4"/>
        </w:rPr>
        <w:t>employer</w:t>
      </w:r>
      <w:r>
        <w:rPr>
          <w:spacing w:val="-9"/>
        </w:rPr>
        <w:t xml:space="preserve"> </w:t>
      </w:r>
      <w:r>
        <w:rPr>
          <w:spacing w:val="-4"/>
        </w:rPr>
        <w:t>and</w:t>
      </w:r>
      <w:r>
        <w:rPr>
          <w:spacing w:val="-10"/>
        </w:rPr>
        <w:t xml:space="preserve"> </w:t>
      </w:r>
      <w:r>
        <w:rPr>
          <w:spacing w:val="-4"/>
        </w:rPr>
        <w:t>requirements</w:t>
      </w:r>
      <w:r>
        <w:rPr>
          <w:spacing w:val="-9"/>
        </w:rPr>
        <w:t xml:space="preserve"> </w:t>
      </w:r>
      <w:r>
        <w:rPr>
          <w:spacing w:val="-4"/>
        </w:rPr>
        <w:t xml:space="preserve">of </w:t>
      </w:r>
      <w:r>
        <w:t>the job change.</w:t>
      </w:r>
    </w:p>
    <w:p w14:paraId="3382B203" w14:textId="77777777" w:rsidR="00856831" w:rsidRDefault="00856831">
      <w:pPr>
        <w:pStyle w:val="BodyText"/>
        <w:spacing w:before="246"/>
        <w:ind w:left="0" w:firstLine="0"/>
      </w:pPr>
    </w:p>
    <w:p w14:paraId="3382B204" w14:textId="77777777" w:rsidR="00856831" w:rsidRDefault="004F078E">
      <w:pPr>
        <w:pStyle w:val="Heading2"/>
        <w:ind w:left="314" w:right="97"/>
        <w:jc w:val="center"/>
      </w:pPr>
      <w:r>
        <w:t>The</w:t>
      </w:r>
      <w:r>
        <w:rPr>
          <w:spacing w:val="-5"/>
        </w:rPr>
        <w:t xml:space="preserve"> </w:t>
      </w:r>
      <w:r>
        <w:t>Door</w:t>
      </w:r>
      <w:r>
        <w:rPr>
          <w:spacing w:val="-2"/>
        </w:rPr>
        <w:t xml:space="preserve"> </w:t>
      </w:r>
      <w:r>
        <w:t>County</w:t>
      </w:r>
      <w:r>
        <w:rPr>
          <w:spacing w:val="-1"/>
        </w:rPr>
        <w:t xml:space="preserve"> </w:t>
      </w:r>
      <w:r>
        <w:t>Tourism</w:t>
      </w:r>
      <w:r>
        <w:rPr>
          <w:spacing w:val="-3"/>
        </w:rPr>
        <w:t xml:space="preserve"> </w:t>
      </w:r>
      <w:r>
        <w:t>Zone</w:t>
      </w:r>
      <w:r>
        <w:rPr>
          <w:spacing w:val="-2"/>
        </w:rPr>
        <w:t xml:space="preserve"> </w:t>
      </w:r>
      <w:r>
        <w:t>Commission is</w:t>
      </w:r>
      <w:r>
        <w:rPr>
          <w:spacing w:val="-4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Equal</w:t>
      </w:r>
      <w:r>
        <w:rPr>
          <w:spacing w:val="-1"/>
        </w:rPr>
        <w:t xml:space="preserve"> </w:t>
      </w:r>
      <w:r>
        <w:t>Opportunity</w:t>
      </w:r>
      <w:r>
        <w:rPr>
          <w:spacing w:val="-1"/>
        </w:rPr>
        <w:t xml:space="preserve"> </w:t>
      </w:r>
      <w:r>
        <w:rPr>
          <w:spacing w:val="-2"/>
        </w:rPr>
        <w:t>Employer</w:t>
      </w:r>
    </w:p>
    <w:p w14:paraId="3382B205" w14:textId="77777777" w:rsidR="00856831" w:rsidRDefault="004F078E">
      <w:pPr>
        <w:pStyle w:val="BodyText"/>
        <w:spacing w:before="272"/>
        <w:ind w:left="215" w:firstLine="0"/>
        <w:jc w:val="both"/>
      </w:pPr>
      <w:r>
        <w:t>I</w:t>
      </w:r>
      <w:r>
        <w:rPr>
          <w:spacing w:val="-4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read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acknowledge</w:t>
      </w:r>
      <w:r>
        <w:rPr>
          <w:spacing w:val="-1"/>
        </w:rPr>
        <w:t xml:space="preserve"> </w:t>
      </w:r>
      <w:r>
        <w:t>receipt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above</w:t>
      </w:r>
      <w:r>
        <w:rPr>
          <w:spacing w:val="-2"/>
        </w:rPr>
        <w:t xml:space="preserve"> </w:t>
      </w:r>
      <w:r>
        <w:t>job</w:t>
      </w:r>
      <w:r>
        <w:rPr>
          <w:spacing w:val="-2"/>
        </w:rPr>
        <w:t xml:space="preserve"> description:</w:t>
      </w:r>
    </w:p>
    <w:p w14:paraId="3382B206" w14:textId="77777777" w:rsidR="00856831" w:rsidRDefault="00856831">
      <w:pPr>
        <w:pStyle w:val="BodyText"/>
        <w:ind w:left="0" w:firstLine="0"/>
      </w:pPr>
    </w:p>
    <w:p w14:paraId="3382B207" w14:textId="77777777" w:rsidR="00856831" w:rsidRDefault="004F078E">
      <w:pPr>
        <w:pStyle w:val="BodyText"/>
        <w:tabs>
          <w:tab w:val="left" w:pos="4148"/>
          <w:tab w:val="left" w:pos="5256"/>
          <w:tab w:val="left" w:pos="8055"/>
        </w:tabs>
        <w:ind w:left="215" w:firstLine="0"/>
        <w:jc w:val="both"/>
      </w:pPr>
      <w:r>
        <w:t>Name</w:t>
      </w:r>
      <w:r>
        <w:rPr>
          <w:spacing w:val="138"/>
        </w:rPr>
        <w:t xml:space="preserve"> </w:t>
      </w:r>
      <w:r>
        <w:rPr>
          <w:u w:val="single"/>
        </w:rPr>
        <w:tab/>
      </w:r>
      <w:r>
        <w:rPr>
          <w:spacing w:val="-2"/>
        </w:rPr>
        <w:t>Title</w:t>
      </w:r>
      <w:r>
        <w:tab/>
      </w:r>
      <w:r>
        <w:rPr>
          <w:u w:val="single"/>
        </w:rPr>
        <w:tab/>
      </w:r>
    </w:p>
    <w:p w14:paraId="3382B208" w14:textId="77777777" w:rsidR="00856831" w:rsidRDefault="004F078E">
      <w:pPr>
        <w:pStyle w:val="BodyText"/>
        <w:tabs>
          <w:tab w:val="left" w:pos="935"/>
          <w:tab w:val="left" w:pos="4212"/>
        </w:tabs>
        <w:spacing w:before="292"/>
        <w:ind w:left="215" w:firstLine="0"/>
      </w:pPr>
      <w:r>
        <w:rPr>
          <w:spacing w:val="-4"/>
        </w:rPr>
        <w:t>Date</w:t>
      </w:r>
      <w:r>
        <w:tab/>
      </w:r>
      <w:r>
        <w:rPr>
          <w:u w:val="single"/>
        </w:rPr>
        <w:tab/>
      </w:r>
    </w:p>
    <w:sectPr w:rsidR="00856831">
      <w:pgSz w:w="12240" w:h="15840"/>
      <w:pgMar w:top="900" w:right="1080" w:bottom="28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229F48" w14:textId="77777777" w:rsidR="004F078E" w:rsidRDefault="004F078E" w:rsidP="00865F9E">
      <w:r>
        <w:separator/>
      </w:r>
    </w:p>
  </w:endnote>
  <w:endnote w:type="continuationSeparator" w:id="0">
    <w:p w14:paraId="6AF74603" w14:textId="77777777" w:rsidR="004F078E" w:rsidRDefault="004F078E" w:rsidP="00865F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D91557" w14:textId="77777777" w:rsidR="004F078E" w:rsidRDefault="004F078E" w:rsidP="00865F9E">
      <w:r>
        <w:separator/>
      </w:r>
    </w:p>
  </w:footnote>
  <w:footnote w:type="continuationSeparator" w:id="0">
    <w:p w14:paraId="4CB4D9F0" w14:textId="77777777" w:rsidR="004F078E" w:rsidRDefault="004F078E" w:rsidP="00865F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B62C7"/>
    <w:multiLevelType w:val="hybridMultilevel"/>
    <w:tmpl w:val="64243FAA"/>
    <w:lvl w:ilvl="0" w:tplc="AEE628F4">
      <w:numFmt w:val="bullet"/>
      <w:lvlText w:val=""/>
      <w:lvlJc w:val="left"/>
      <w:pPr>
        <w:ind w:left="93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4F63C60">
      <w:numFmt w:val="bullet"/>
      <w:lvlText w:val="•"/>
      <w:lvlJc w:val="left"/>
      <w:pPr>
        <w:ind w:left="1854" w:hanging="360"/>
      </w:pPr>
      <w:rPr>
        <w:rFonts w:hint="default"/>
        <w:lang w:val="en-US" w:eastAsia="en-US" w:bidi="ar-SA"/>
      </w:rPr>
    </w:lvl>
    <w:lvl w:ilvl="2" w:tplc="B2DADB82">
      <w:numFmt w:val="bullet"/>
      <w:lvlText w:val="•"/>
      <w:lvlJc w:val="left"/>
      <w:pPr>
        <w:ind w:left="2768" w:hanging="360"/>
      </w:pPr>
      <w:rPr>
        <w:rFonts w:hint="default"/>
        <w:lang w:val="en-US" w:eastAsia="en-US" w:bidi="ar-SA"/>
      </w:rPr>
    </w:lvl>
    <w:lvl w:ilvl="3" w:tplc="CD42E19A">
      <w:numFmt w:val="bullet"/>
      <w:lvlText w:val="•"/>
      <w:lvlJc w:val="left"/>
      <w:pPr>
        <w:ind w:left="3682" w:hanging="360"/>
      </w:pPr>
      <w:rPr>
        <w:rFonts w:hint="default"/>
        <w:lang w:val="en-US" w:eastAsia="en-US" w:bidi="ar-SA"/>
      </w:rPr>
    </w:lvl>
    <w:lvl w:ilvl="4" w:tplc="5CC09E02">
      <w:numFmt w:val="bullet"/>
      <w:lvlText w:val="•"/>
      <w:lvlJc w:val="left"/>
      <w:pPr>
        <w:ind w:left="4596" w:hanging="360"/>
      </w:pPr>
      <w:rPr>
        <w:rFonts w:hint="default"/>
        <w:lang w:val="en-US" w:eastAsia="en-US" w:bidi="ar-SA"/>
      </w:rPr>
    </w:lvl>
    <w:lvl w:ilvl="5" w:tplc="2A2679FC">
      <w:numFmt w:val="bullet"/>
      <w:lvlText w:val="•"/>
      <w:lvlJc w:val="left"/>
      <w:pPr>
        <w:ind w:left="5510" w:hanging="360"/>
      </w:pPr>
      <w:rPr>
        <w:rFonts w:hint="default"/>
        <w:lang w:val="en-US" w:eastAsia="en-US" w:bidi="ar-SA"/>
      </w:rPr>
    </w:lvl>
    <w:lvl w:ilvl="6" w:tplc="32E4CE1A">
      <w:numFmt w:val="bullet"/>
      <w:lvlText w:val="•"/>
      <w:lvlJc w:val="left"/>
      <w:pPr>
        <w:ind w:left="6424" w:hanging="360"/>
      </w:pPr>
      <w:rPr>
        <w:rFonts w:hint="default"/>
        <w:lang w:val="en-US" w:eastAsia="en-US" w:bidi="ar-SA"/>
      </w:rPr>
    </w:lvl>
    <w:lvl w:ilvl="7" w:tplc="5D88B30A">
      <w:numFmt w:val="bullet"/>
      <w:lvlText w:val="•"/>
      <w:lvlJc w:val="left"/>
      <w:pPr>
        <w:ind w:left="7338" w:hanging="360"/>
      </w:pPr>
      <w:rPr>
        <w:rFonts w:hint="default"/>
        <w:lang w:val="en-US" w:eastAsia="en-US" w:bidi="ar-SA"/>
      </w:rPr>
    </w:lvl>
    <w:lvl w:ilvl="8" w:tplc="3D266230">
      <w:numFmt w:val="bullet"/>
      <w:lvlText w:val="•"/>
      <w:lvlJc w:val="left"/>
      <w:pPr>
        <w:ind w:left="8252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79C24767"/>
    <w:multiLevelType w:val="hybridMultilevel"/>
    <w:tmpl w:val="1A62A362"/>
    <w:lvl w:ilvl="0" w:tplc="6278317A">
      <w:numFmt w:val="bullet"/>
      <w:lvlText w:val=""/>
      <w:lvlJc w:val="left"/>
      <w:pPr>
        <w:ind w:left="93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990C4F4">
      <w:numFmt w:val="bullet"/>
      <w:lvlText w:val="•"/>
      <w:lvlJc w:val="left"/>
      <w:pPr>
        <w:ind w:left="1854" w:hanging="360"/>
      </w:pPr>
      <w:rPr>
        <w:rFonts w:hint="default"/>
        <w:lang w:val="en-US" w:eastAsia="en-US" w:bidi="ar-SA"/>
      </w:rPr>
    </w:lvl>
    <w:lvl w:ilvl="2" w:tplc="5814683A">
      <w:numFmt w:val="bullet"/>
      <w:lvlText w:val="•"/>
      <w:lvlJc w:val="left"/>
      <w:pPr>
        <w:ind w:left="2768" w:hanging="360"/>
      </w:pPr>
      <w:rPr>
        <w:rFonts w:hint="default"/>
        <w:lang w:val="en-US" w:eastAsia="en-US" w:bidi="ar-SA"/>
      </w:rPr>
    </w:lvl>
    <w:lvl w:ilvl="3" w:tplc="F7DEAEDC">
      <w:numFmt w:val="bullet"/>
      <w:lvlText w:val="•"/>
      <w:lvlJc w:val="left"/>
      <w:pPr>
        <w:ind w:left="3682" w:hanging="360"/>
      </w:pPr>
      <w:rPr>
        <w:rFonts w:hint="default"/>
        <w:lang w:val="en-US" w:eastAsia="en-US" w:bidi="ar-SA"/>
      </w:rPr>
    </w:lvl>
    <w:lvl w:ilvl="4" w:tplc="CDA81DEA">
      <w:numFmt w:val="bullet"/>
      <w:lvlText w:val="•"/>
      <w:lvlJc w:val="left"/>
      <w:pPr>
        <w:ind w:left="4596" w:hanging="360"/>
      </w:pPr>
      <w:rPr>
        <w:rFonts w:hint="default"/>
        <w:lang w:val="en-US" w:eastAsia="en-US" w:bidi="ar-SA"/>
      </w:rPr>
    </w:lvl>
    <w:lvl w:ilvl="5" w:tplc="F2A89FFE">
      <w:numFmt w:val="bullet"/>
      <w:lvlText w:val="•"/>
      <w:lvlJc w:val="left"/>
      <w:pPr>
        <w:ind w:left="5510" w:hanging="360"/>
      </w:pPr>
      <w:rPr>
        <w:rFonts w:hint="default"/>
        <w:lang w:val="en-US" w:eastAsia="en-US" w:bidi="ar-SA"/>
      </w:rPr>
    </w:lvl>
    <w:lvl w:ilvl="6" w:tplc="3B0EE1C6">
      <w:numFmt w:val="bullet"/>
      <w:lvlText w:val="•"/>
      <w:lvlJc w:val="left"/>
      <w:pPr>
        <w:ind w:left="6424" w:hanging="360"/>
      </w:pPr>
      <w:rPr>
        <w:rFonts w:hint="default"/>
        <w:lang w:val="en-US" w:eastAsia="en-US" w:bidi="ar-SA"/>
      </w:rPr>
    </w:lvl>
    <w:lvl w:ilvl="7" w:tplc="FBB4BDF4">
      <w:numFmt w:val="bullet"/>
      <w:lvlText w:val="•"/>
      <w:lvlJc w:val="left"/>
      <w:pPr>
        <w:ind w:left="7338" w:hanging="360"/>
      </w:pPr>
      <w:rPr>
        <w:rFonts w:hint="default"/>
        <w:lang w:val="en-US" w:eastAsia="en-US" w:bidi="ar-SA"/>
      </w:rPr>
    </w:lvl>
    <w:lvl w:ilvl="8" w:tplc="DFAEB858">
      <w:numFmt w:val="bullet"/>
      <w:lvlText w:val="•"/>
      <w:lvlJc w:val="left"/>
      <w:pPr>
        <w:ind w:left="8252" w:hanging="360"/>
      </w:pPr>
      <w:rPr>
        <w:rFonts w:hint="default"/>
        <w:lang w:val="en-US" w:eastAsia="en-US" w:bidi="ar-SA"/>
      </w:rPr>
    </w:lvl>
  </w:abstractNum>
  <w:num w:numId="1" w16cid:durableId="1089885817">
    <w:abstractNumId w:val="1"/>
  </w:num>
  <w:num w:numId="2" w16cid:durableId="10600611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13183"/>
    <w:rsid w:val="00013183"/>
    <w:rsid w:val="001155C8"/>
    <w:rsid w:val="002112B3"/>
    <w:rsid w:val="002B6F96"/>
    <w:rsid w:val="004F078E"/>
    <w:rsid w:val="007D03C7"/>
    <w:rsid w:val="00856831"/>
    <w:rsid w:val="00865F9E"/>
    <w:rsid w:val="00894702"/>
    <w:rsid w:val="00C502ED"/>
    <w:rsid w:val="00E16C10"/>
    <w:rsid w:val="00E57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82B1CB"/>
  <w15:docId w15:val="{B4D73F72-819B-444A-B75C-CD226477E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217" w:right="314"/>
      <w:jc w:val="center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ind w:left="215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936" w:hanging="36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936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semiHidden/>
    <w:unhideWhenUsed/>
    <w:rsid w:val="00865F9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65F9E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semiHidden/>
    <w:unhideWhenUsed/>
    <w:rsid w:val="00865F9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65F9E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697</Words>
  <Characters>3979</Characters>
  <Application>Microsoft Office Word</Application>
  <DocSecurity>0</DocSecurity>
  <Lines>33</Lines>
  <Paragraphs>9</Paragraphs>
  <ScaleCrop>false</ScaleCrop>
  <Company/>
  <LinksUpToDate>false</LinksUpToDate>
  <CharactersWithSpaces>4667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Truman, Emily</dc:creator>
  <cp:lastModifiedBy>info</cp:lastModifiedBy>
  <cp:revision>4</cp:revision>
  <dcterms:created xsi:type="dcterms:W3CDTF">2026-07-13T18:20:00Z</dcterms:created>
  <dcterms:modified xsi:type="dcterms:W3CDTF">2026-08-31T18:44:00Z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2026-04-13T00:00:00Z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2026-07-13T00:00:00Z</vt:filetime>
  </property>
  <property fmtid="{D5CDD505-2E9C-101B-9397-08002B2CF9AE}" pid="5" name="Producer">
    <vt:lpwstr>Microsoft® Word for Microsoft 365</vt:lpwstr>
  </property>
</Properties>
</file>